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A2DD2" w14:textId="77777777" w:rsidR="009C38DD" w:rsidRPr="00B5040F" w:rsidRDefault="009C38DD" w:rsidP="00DA5FD2">
      <w:pPr>
        <w:jc w:val="center"/>
        <w:rPr>
          <w:rFonts w:ascii="Times New Roman" w:eastAsia="黑体" w:hAnsi="Times New Roman"/>
          <w:b/>
          <w:bCs/>
          <w:noProof/>
          <w:color w:val="000000"/>
          <w:szCs w:val="21"/>
        </w:rPr>
      </w:pPr>
    </w:p>
    <w:p w14:paraId="0CECA866" w14:textId="77777777" w:rsidR="009C38DD" w:rsidRPr="00B5040F" w:rsidRDefault="009C38DD" w:rsidP="00DA5FD2">
      <w:pPr>
        <w:jc w:val="center"/>
        <w:rPr>
          <w:rFonts w:ascii="Times New Roman" w:eastAsia="方正小标宋简体" w:hAnsi="Times New Roman"/>
          <w:color w:val="FF0000"/>
          <w:spacing w:val="-8"/>
          <w:w w:val="70"/>
          <w:sz w:val="72"/>
          <w:szCs w:val="72"/>
        </w:rPr>
      </w:pPr>
      <w:r w:rsidRPr="00B5040F">
        <w:rPr>
          <w:rFonts w:ascii="Times New Roman" w:eastAsia="方正小标宋简体" w:hAnsi="Times New Roman"/>
          <w:color w:val="FF0000"/>
          <w:spacing w:val="-8"/>
          <w:w w:val="70"/>
          <w:sz w:val="72"/>
          <w:szCs w:val="72"/>
        </w:rPr>
        <w:t>浙江师范大学实验室建设与设备管理处</w:t>
      </w:r>
    </w:p>
    <w:p w14:paraId="6E04F761" w14:textId="560DDAAB" w:rsidR="009C38DD" w:rsidRPr="00B5040F" w:rsidRDefault="00256F98" w:rsidP="00DA5FD2">
      <w:pPr>
        <w:ind w:right="-2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hAnsi="Times New Roman"/>
          <w:noProof/>
        </w:rPr>
        <w:pict w14:anchorId="28A6D29A">
          <v:line id="直接连接符 1" o:spid="_x0000_s1026" style="position:absolute;left:0;text-align:left;flip:y;z-index:1;visibility:visible" from="6.5pt,30pt" to="413.25pt,30pt" strokecolor="red" strokeweight="3.5pt">
            <o:lock v:ext="edit" shapetype="f"/>
          </v:line>
        </w:pict>
      </w:r>
      <w:proofErr w:type="gramStart"/>
      <w:r w:rsidR="009C38DD" w:rsidRPr="00B5040F">
        <w:rPr>
          <w:rFonts w:ascii="Times New Roman" w:eastAsia="仿宋_GB2312" w:hAnsi="Times New Roman"/>
          <w:sz w:val="32"/>
          <w:szCs w:val="32"/>
        </w:rPr>
        <w:t>浙师实验</w:t>
      </w:r>
      <w:proofErr w:type="gramEnd"/>
      <w:r w:rsidR="009C38DD">
        <w:rPr>
          <w:rFonts w:ascii="Times New Roman" w:eastAsia="仿宋_GB2312" w:hAnsi="Times New Roman" w:hint="eastAsia"/>
          <w:sz w:val="32"/>
          <w:szCs w:val="32"/>
        </w:rPr>
        <w:t>通知</w:t>
      </w:r>
      <w:r w:rsidR="009C38DD" w:rsidRPr="00B5040F">
        <w:rPr>
          <w:rFonts w:ascii="Times New Roman" w:eastAsia="仿宋_GB2312" w:hAnsi="Times New Roman"/>
          <w:sz w:val="32"/>
        </w:rPr>
        <w:t>〔</w:t>
      </w:r>
      <w:r w:rsidR="00217183" w:rsidRPr="00B5040F">
        <w:rPr>
          <w:rFonts w:ascii="Times New Roman" w:eastAsia="仿宋_GB2312" w:hAnsi="Times New Roman"/>
          <w:sz w:val="32"/>
        </w:rPr>
        <w:t>202</w:t>
      </w:r>
      <w:r w:rsidR="007B4529">
        <w:rPr>
          <w:rFonts w:ascii="Times New Roman" w:eastAsia="仿宋_GB2312" w:hAnsi="Times New Roman"/>
          <w:sz w:val="32"/>
        </w:rPr>
        <w:t>6</w:t>
      </w:r>
      <w:r w:rsidR="009C38DD" w:rsidRPr="00B5040F">
        <w:rPr>
          <w:rFonts w:ascii="Times New Roman" w:eastAsia="仿宋_GB2312" w:hAnsi="Times New Roman"/>
          <w:sz w:val="32"/>
        </w:rPr>
        <w:t>〕</w:t>
      </w:r>
      <w:r w:rsidR="003B3D09">
        <w:rPr>
          <w:rFonts w:ascii="Times New Roman" w:eastAsia="仿宋_GB2312" w:hAnsi="Times New Roman"/>
          <w:sz w:val="32"/>
        </w:rPr>
        <w:t>8</w:t>
      </w:r>
      <w:r w:rsidR="009C38DD" w:rsidRPr="00B5040F">
        <w:rPr>
          <w:rFonts w:ascii="Times New Roman" w:eastAsia="仿宋_GB2312" w:hAnsi="Times New Roman"/>
          <w:sz w:val="32"/>
          <w:szCs w:val="32"/>
        </w:rPr>
        <w:t>号</w:t>
      </w:r>
    </w:p>
    <w:p w14:paraId="4F932DC6" w14:textId="77777777" w:rsidR="009C38DD" w:rsidRPr="00B5040F" w:rsidRDefault="009C38DD" w:rsidP="003C71EB">
      <w:pPr>
        <w:adjustRightInd w:val="0"/>
        <w:snapToGrid w:val="0"/>
        <w:spacing w:beforeLines="100" w:before="312" w:line="240" w:lineRule="atLeast"/>
        <w:jc w:val="center"/>
        <w:rPr>
          <w:rFonts w:ascii="Times New Roman" w:eastAsia="方正小标宋简体" w:hAnsi="Times New Roman"/>
          <w:kern w:val="10"/>
          <w:sz w:val="44"/>
        </w:rPr>
      </w:pPr>
      <w:r w:rsidRPr="00B5040F">
        <w:rPr>
          <w:rFonts w:ascii="Times New Roman" w:eastAsia="方正小标宋简体" w:hAnsi="Times New Roman"/>
          <w:kern w:val="10"/>
          <w:sz w:val="44"/>
        </w:rPr>
        <w:t>浙江师范大学实验室建设与设备管理处</w:t>
      </w:r>
    </w:p>
    <w:p w14:paraId="5C4FEBF4" w14:textId="57E3F937" w:rsidR="009C38DD" w:rsidRPr="00B5040F" w:rsidRDefault="009C38DD" w:rsidP="003C71EB">
      <w:pPr>
        <w:adjustRightInd w:val="0"/>
        <w:snapToGrid w:val="0"/>
        <w:spacing w:line="240" w:lineRule="atLeast"/>
        <w:jc w:val="center"/>
        <w:rPr>
          <w:rFonts w:ascii="Times New Roman" w:eastAsia="方正小标宋简体" w:hAnsi="Times New Roman"/>
          <w:kern w:val="10"/>
          <w:sz w:val="44"/>
        </w:rPr>
      </w:pPr>
      <w:r w:rsidRPr="00B5040F">
        <w:rPr>
          <w:rFonts w:ascii="Times New Roman" w:eastAsia="方正小标宋简体" w:hAnsi="Times New Roman"/>
          <w:kern w:val="10"/>
          <w:sz w:val="44"/>
        </w:rPr>
        <w:t>关于做好</w:t>
      </w:r>
      <w:r w:rsidR="00217183" w:rsidRPr="00B5040F">
        <w:rPr>
          <w:rFonts w:ascii="Times New Roman" w:eastAsia="方正小标宋简体" w:hAnsi="Times New Roman"/>
          <w:kern w:val="10"/>
          <w:sz w:val="44"/>
        </w:rPr>
        <w:t>202</w:t>
      </w:r>
      <w:r w:rsidR="007B4529">
        <w:rPr>
          <w:rFonts w:ascii="Times New Roman" w:eastAsia="方正小标宋简体" w:hAnsi="Times New Roman"/>
          <w:kern w:val="10"/>
          <w:sz w:val="44"/>
        </w:rPr>
        <w:t>5</w:t>
      </w:r>
      <w:r w:rsidRPr="00B5040F">
        <w:rPr>
          <w:rFonts w:ascii="Times New Roman" w:eastAsia="方正小标宋简体" w:hAnsi="Times New Roman"/>
          <w:kern w:val="10"/>
          <w:sz w:val="44"/>
        </w:rPr>
        <w:t>/</w:t>
      </w:r>
      <w:r w:rsidR="00217183" w:rsidRPr="00B5040F">
        <w:rPr>
          <w:rFonts w:ascii="Times New Roman" w:eastAsia="方正小标宋简体" w:hAnsi="Times New Roman"/>
          <w:kern w:val="10"/>
          <w:sz w:val="44"/>
        </w:rPr>
        <w:t>202</w:t>
      </w:r>
      <w:r w:rsidR="007B4529">
        <w:rPr>
          <w:rFonts w:ascii="Times New Roman" w:eastAsia="方正小标宋简体" w:hAnsi="Times New Roman"/>
          <w:kern w:val="10"/>
          <w:sz w:val="44"/>
        </w:rPr>
        <w:t>6</w:t>
      </w:r>
      <w:r w:rsidRPr="00B5040F">
        <w:rPr>
          <w:rFonts w:ascii="Times New Roman" w:eastAsia="方正小标宋简体" w:hAnsi="Times New Roman"/>
          <w:kern w:val="10"/>
          <w:sz w:val="44"/>
        </w:rPr>
        <w:t>学年实验室信息</w:t>
      </w:r>
    </w:p>
    <w:p w14:paraId="011BE67B" w14:textId="77777777" w:rsidR="009C38DD" w:rsidRPr="00B5040F" w:rsidRDefault="009C38DD" w:rsidP="003C71EB">
      <w:pPr>
        <w:adjustRightInd w:val="0"/>
        <w:snapToGrid w:val="0"/>
        <w:spacing w:line="240" w:lineRule="atLeast"/>
        <w:jc w:val="center"/>
        <w:rPr>
          <w:rFonts w:ascii="Times New Roman" w:eastAsia="方正小标宋简体" w:hAnsi="Times New Roman"/>
          <w:kern w:val="10"/>
          <w:sz w:val="44"/>
        </w:rPr>
      </w:pPr>
      <w:r w:rsidRPr="00B5040F">
        <w:rPr>
          <w:rFonts w:ascii="Times New Roman" w:eastAsia="方正小标宋简体" w:hAnsi="Times New Roman"/>
          <w:kern w:val="10"/>
          <w:sz w:val="44"/>
        </w:rPr>
        <w:t>统计工作通知</w:t>
      </w:r>
    </w:p>
    <w:p w14:paraId="2665B34F" w14:textId="77777777" w:rsidR="009C38DD" w:rsidRPr="00B5040F" w:rsidRDefault="009C38DD" w:rsidP="00255C67">
      <w:pPr>
        <w:spacing w:line="560" w:lineRule="exact"/>
        <w:rPr>
          <w:rFonts w:ascii="Times New Roman" w:eastAsia="仿宋" w:hAnsi="Times New Roman"/>
          <w:sz w:val="32"/>
          <w:szCs w:val="32"/>
        </w:rPr>
      </w:pPr>
      <w:r w:rsidRPr="00B5040F">
        <w:rPr>
          <w:rFonts w:ascii="Times New Roman" w:eastAsia="仿宋" w:hAnsi="Times New Roman"/>
          <w:sz w:val="32"/>
          <w:szCs w:val="32"/>
        </w:rPr>
        <w:t>各学院、部门（单位）：</w:t>
      </w:r>
    </w:p>
    <w:p w14:paraId="269CA123" w14:textId="06F88D54" w:rsidR="009C38DD" w:rsidRPr="00B5040F" w:rsidRDefault="009C38DD" w:rsidP="00255C67">
      <w:pPr>
        <w:spacing w:line="56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B5040F">
        <w:rPr>
          <w:rFonts w:ascii="Times New Roman" w:eastAsia="仿宋" w:hAnsi="Times New Roman"/>
          <w:sz w:val="32"/>
          <w:szCs w:val="32"/>
        </w:rPr>
        <w:t>一年一度的实验室信息数据报送教育部及教育厅工作业已开始，为尽早做好我校</w:t>
      </w:r>
      <w:r w:rsidR="00217183" w:rsidRPr="00B5040F">
        <w:rPr>
          <w:rFonts w:ascii="Times New Roman" w:eastAsia="仿宋" w:hAnsi="Times New Roman"/>
          <w:sz w:val="32"/>
          <w:szCs w:val="32"/>
        </w:rPr>
        <w:t>202</w:t>
      </w:r>
      <w:r w:rsidR="007B4529">
        <w:rPr>
          <w:rFonts w:ascii="Times New Roman" w:eastAsia="仿宋" w:hAnsi="Times New Roman"/>
          <w:sz w:val="32"/>
          <w:szCs w:val="32"/>
        </w:rPr>
        <w:t>5</w:t>
      </w:r>
      <w:r w:rsidRPr="00B5040F">
        <w:rPr>
          <w:rFonts w:ascii="Times New Roman" w:eastAsia="仿宋" w:hAnsi="Times New Roman"/>
          <w:sz w:val="32"/>
          <w:szCs w:val="32"/>
        </w:rPr>
        <w:t>/</w:t>
      </w:r>
      <w:r w:rsidR="00217183" w:rsidRPr="00B5040F">
        <w:rPr>
          <w:rFonts w:ascii="Times New Roman" w:eastAsia="仿宋" w:hAnsi="Times New Roman"/>
          <w:sz w:val="32"/>
          <w:szCs w:val="32"/>
        </w:rPr>
        <w:t>202</w:t>
      </w:r>
      <w:r w:rsidR="007B4529">
        <w:rPr>
          <w:rFonts w:ascii="Times New Roman" w:eastAsia="仿宋" w:hAnsi="Times New Roman"/>
          <w:sz w:val="32"/>
          <w:szCs w:val="32"/>
        </w:rPr>
        <w:t>6</w:t>
      </w:r>
      <w:r w:rsidRPr="00B5040F">
        <w:rPr>
          <w:rFonts w:ascii="Times New Roman" w:eastAsia="仿宋" w:hAnsi="Times New Roman"/>
          <w:sz w:val="32"/>
          <w:szCs w:val="32"/>
        </w:rPr>
        <w:t>学年实验室信息统计工作，现将有关事项通知如下：</w:t>
      </w:r>
    </w:p>
    <w:p w14:paraId="61DE8CF9" w14:textId="77777777" w:rsidR="009C38DD" w:rsidRPr="00B5040F" w:rsidRDefault="009C38DD" w:rsidP="00255C67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" w:hAnsi="Times New Roman"/>
          <w:bCs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一、填报范围</w:t>
      </w:r>
    </w:p>
    <w:p w14:paraId="31D31911" w14:textId="77777777" w:rsidR="009C38DD" w:rsidRPr="00B5040F" w:rsidRDefault="009C38DD" w:rsidP="00255C67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" w:hAnsi="Times New Roman"/>
          <w:bCs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全校建制实验教学中心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(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分中心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)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、科研实验室。</w:t>
      </w:r>
    </w:p>
    <w:p w14:paraId="0A7572DA" w14:textId="77777777" w:rsidR="009C38DD" w:rsidRPr="00B5040F" w:rsidRDefault="009C38DD" w:rsidP="00255C67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" w:hAnsi="Times New Roman"/>
          <w:bCs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二、填报内容</w:t>
      </w:r>
    </w:p>
    <w:p w14:paraId="56C3C838" w14:textId="77777777" w:rsidR="009C38DD" w:rsidRPr="00B5040F" w:rsidRDefault="009C38DD" w:rsidP="00255C67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" w:hAnsi="Times New Roman"/>
          <w:b/>
          <w:bCs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1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．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贵重仪器设备表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(SJ3)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（基表三）；</w:t>
      </w:r>
    </w:p>
    <w:p w14:paraId="2FE500EF" w14:textId="77777777" w:rsidR="009C38DD" w:rsidRPr="00B5040F" w:rsidRDefault="009C38DD" w:rsidP="00255C67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" w:hAnsi="Times New Roman"/>
          <w:b/>
          <w:bCs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kern w:val="0"/>
          <w:sz w:val="32"/>
          <w:szCs w:val="32"/>
        </w:rPr>
        <w:t>2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．教学实验项目表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(SJ4)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（基表四）；</w:t>
      </w:r>
    </w:p>
    <w:p w14:paraId="7F619C93" w14:textId="77777777" w:rsidR="009C38DD" w:rsidRPr="00B5040F" w:rsidRDefault="009C38DD" w:rsidP="00255C67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" w:hAnsi="Times New Roman"/>
          <w:b/>
          <w:bCs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kern w:val="0"/>
          <w:sz w:val="32"/>
          <w:szCs w:val="32"/>
        </w:rPr>
        <w:t>3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．专任实验室人员表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(SJ5)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（基表五）；</w:t>
      </w:r>
    </w:p>
    <w:p w14:paraId="5EC0A5BE" w14:textId="77777777" w:rsidR="009C38DD" w:rsidRPr="00B5040F" w:rsidRDefault="009C38DD" w:rsidP="00255C67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" w:hAnsi="Times New Roman"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kern w:val="0"/>
          <w:sz w:val="32"/>
          <w:szCs w:val="32"/>
        </w:rPr>
        <w:t>4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．实验室基本情况表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(SJ6)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（基表六）。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 xml:space="preserve"> </w:t>
      </w:r>
    </w:p>
    <w:p w14:paraId="1FA34B0F" w14:textId="77777777" w:rsidR="009C38DD" w:rsidRPr="00B5040F" w:rsidRDefault="009C38DD" w:rsidP="00255C67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" w:hAnsi="Times New Roman"/>
          <w:bCs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其中教学实验室填报上述基表三至基表六等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4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个表，科研实验室填报基表三、五、六等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3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个表。</w:t>
      </w:r>
    </w:p>
    <w:p w14:paraId="56833A8A" w14:textId="77777777" w:rsidR="009C38DD" w:rsidRPr="00B5040F" w:rsidRDefault="009C38DD" w:rsidP="00255C67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" w:hAnsi="Times New Roman"/>
          <w:bCs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三、填报要求</w:t>
      </w:r>
    </w:p>
    <w:p w14:paraId="0369B3E7" w14:textId="6CF7EE0E" w:rsidR="009C38DD" w:rsidRPr="00B5040F" w:rsidRDefault="009C38DD" w:rsidP="00255C67">
      <w:pPr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" w:hAnsi="Times New Roman"/>
          <w:bCs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lastRenderedPageBreak/>
        <w:t>1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．本次填报数据的时间范围为</w:t>
      </w:r>
      <w:r w:rsidR="00217183" w:rsidRPr="00B5040F">
        <w:rPr>
          <w:rFonts w:ascii="Times New Roman" w:eastAsia="仿宋" w:hAnsi="Times New Roman"/>
          <w:bCs/>
          <w:kern w:val="0"/>
          <w:sz w:val="32"/>
          <w:szCs w:val="32"/>
        </w:rPr>
        <w:t>202</w:t>
      </w:r>
      <w:r w:rsidR="008729F9">
        <w:rPr>
          <w:rFonts w:ascii="Times New Roman" w:eastAsia="仿宋" w:hAnsi="Times New Roman"/>
          <w:bCs/>
          <w:kern w:val="0"/>
          <w:sz w:val="32"/>
          <w:szCs w:val="32"/>
        </w:rPr>
        <w:t>5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年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9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月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1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日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—</w:t>
      </w:r>
      <w:r w:rsidR="00217183" w:rsidRPr="00B5040F">
        <w:rPr>
          <w:rFonts w:ascii="Times New Roman" w:eastAsia="仿宋" w:hAnsi="Times New Roman"/>
          <w:bCs/>
          <w:kern w:val="0"/>
          <w:sz w:val="32"/>
          <w:szCs w:val="32"/>
        </w:rPr>
        <w:t>202</w:t>
      </w:r>
      <w:r w:rsidR="008729F9">
        <w:rPr>
          <w:rFonts w:ascii="Times New Roman" w:eastAsia="仿宋" w:hAnsi="Times New Roman"/>
          <w:bCs/>
          <w:kern w:val="0"/>
          <w:sz w:val="32"/>
          <w:szCs w:val="32"/>
        </w:rPr>
        <w:t>6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年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8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月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31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日。</w:t>
      </w:r>
    </w:p>
    <w:p w14:paraId="09274A63" w14:textId="77777777" w:rsidR="009C38DD" w:rsidRPr="00B5040F" w:rsidRDefault="009C38DD" w:rsidP="00255C67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" w:hAnsi="Times New Roman"/>
          <w:sz w:val="32"/>
          <w:szCs w:val="32"/>
        </w:rPr>
      </w:pP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2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．</w:t>
      </w:r>
      <w:r w:rsidRPr="00B5040F">
        <w:rPr>
          <w:rFonts w:ascii="Times New Roman" w:eastAsia="仿宋" w:hAnsi="Times New Roman"/>
          <w:sz w:val="32"/>
          <w:szCs w:val="32"/>
        </w:rPr>
        <w:t>各表格中每个栏目均要按实际情况填写，填表单位请注意各报表填写的内容前后要一致。</w:t>
      </w:r>
    </w:p>
    <w:p w14:paraId="435D648C" w14:textId="77777777" w:rsidR="009C38DD" w:rsidRPr="00B5040F" w:rsidRDefault="009C38DD" w:rsidP="00255C67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" w:hAnsi="Times New Roman"/>
          <w:sz w:val="32"/>
          <w:szCs w:val="32"/>
        </w:rPr>
      </w:pPr>
      <w:r w:rsidRPr="00B5040F">
        <w:rPr>
          <w:rFonts w:ascii="Times New Roman" w:eastAsia="仿宋" w:hAnsi="Times New Roman"/>
          <w:sz w:val="32"/>
          <w:szCs w:val="32"/>
        </w:rPr>
        <w:t>3</w:t>
      </w:r>
      <w:r w:rsidRPr="00B5040F">
        <w:rPr>
          <w:rFonts w:ascii="Times New Roman" w:eastAsia="仿宋" w:hAnsi="Times New Roman"/>
          <w:sz w:val="32"/>
          <w:szCs w:val="32"/>
        </w:rPr>
        <w:t>．勿将一门实验课程作为一个实验项目上报。</w:t>
      </w:r>
    </w:p>
    <w:p w14:paraId="70E72B9E" w14:textId="77777777" w:rsidR="009C38DD" w:rsidRPr="00B5040F" w:rsidRDefault="009C38DD" w:rsidP="00641DA7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" w:hAnsi="Times New Roman"/>
          <w:bCs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sz w:val="32"/>
          <w:szCs w:val="32"/>
        </w:rPr>
        <w:t>4</w:t>
      </w:r>
      <w:r w:rsidRPr="00B5040F">
        <w:rPr>
          <w:rFonts w:ascii="Times New Roman" w:eastAsia="仿宋" w:hAnsi="Times New Roman"/>
          <w:sz w:val="32"/>
          <w:szCs w:val="32"/>
        </w:rPr>
        <w:t>．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教学实验室填报的基表四须提供课表或教学进度表（</w:t>
      </w:r>
      <w:r w:rsidRPr="00B5040F">
        <w:rPr>
          <w:rFonts w:ascii="Times New Roman" w:eastAsia="仿宋" w:hAnsi="Times New Roman"/>
          <w:sz w:val="32"/>
          <w:szCs w:val="32"/>
        </w:rPr>
        <w:t>电子稿</w:t>
      </w:r>
      <w:r w:rsidRPr="00B5040F">
        <w:rPr>
          <w:rFonts w:ascii="Times New Roman" w:eastAsia="仿宋" w:hAnsi="Times New Roman"/>
          <w:bCs/>
          <w:kern w:val="0"/>
          <w:sz w:val="32"/>
          <w:szCs w:val="32"/>
        </w:rPr>
        <w:t>）。</w:t>
      </w:r>
    </w:p>
    <w:p w14:paraId="6F8147A7" w14:textId="77777777" w:rsidR="009C38DD" w:rsidRPr="00B5040F" w:rsidRDefault="009C38DD" w:rsidP="00255C67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" w:hAnsi="Times New Roman"/>
          <w:sz w:val="32"/>
          <w:szCs w:val="32"/>
        </w:rPr>
      </w:pPr>
      <w:r w:rsidRPr="00B5040F">
        <w:rPr>
          <w:rFonts w:ascii="Times New Roman" w:eastAsia="仿宋" w:hAnsi="Times New Roman"/>
          <w:sz w:val="32"/>
          <w:szCs w:val="32"/>
        </w:rPr>
        <w:t>四、报送方式</w:t>
      </w:r>
    </w:p>
    <w:p w14:paraId="4DA6CA3A" w14:textId="7A0B5378" w:rsidR="009C38DD" w:rsidRPr="00B5040F" w:rsidRDefault="009C38DD" w:rsidP="00255C67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" w:hAnsi="Times New Roman"/>
          <w:sz w:val="32"/>
          <w:szCs w:val="32"/>
        </w:rPr>
      </w:pPr>
      <w:r w:rsidRPr="00B5040F">
        <w:rPr>
          <w:rFonts w:ascii="Times New Roman" w:eastAsia="仿宋" w:hAnsi="Times New Roman"/>
          <w:kern w:val="0"/>
          <w:sz w:val="32"/>
          <w:szCs w:val="32"/>
        </w:rPr>
        <w:t>各有关学院（部门）要加强数据审核，确保数据的真实性和完整性，提高填报数据的准确性。</w:t>
      </w:r>
      <w:r w:rsidRPr="00B5040F">
        <w:rPr>
          <w:rFonts w:ascii="Times New Roman" w:eastAsia="仿宋" w:hAnsi="Times New Roman"/>
          <w:sz w:val="32"/>
          <w:szCs w:val="32"/>
        </w:rPr>
        <w:t>上报数据经核实无误后，以学院（部门）为单位于</w:t>
      </w:r>
      <w:r w:rsidRPr="00B5040F">
        <w:rPr>
          <w:rFonts w:ascii="Times New Roman" w:eastAsia="仿宋" w:hAnsi="Times New Roman"/>
          <w:sz w:val="32"/>
          <w:szCs w:val="32"/>
        </w:rPr>
        <w:t>9</w:t>
      </w:r>
      <w:r w:rsidRPr="00B5040F">
        <w:rPr>
          <w:rFonts w:ascii="Times New Roman" w:eastAsia="仿宋" w:hAnsi="Times New Roman"/>
          <w:sz w:val="32"/>
          <w:szCs w:val="32"/>
        </w:rPr>
        <w:t>月</w:t>
      </w:r>
      <w:r w:rsidR="008729F9">
        <w:rPr>
          <w:rFonts w:ascii="Times New Roman" w:eastAsia="仿宋" w:hAnsi="Times New Roman"/>
          <w:sz w:val="32"/>
          <w:szCs w:val="32"/>
        </w:rPr>
        <w:t>18</w:t>
      </w:r>
      <w:r w:rsidRPr="00B5040F">
        <w:rPr>
          <w:rFonts w:ascii="Times New Roman" w:eastAsia="仿宋" w:hAnsi="Times New Roman"/>
          <w:sz w:val="32"/>
          <w:szCs w:val="32"/>
        </w:rPr>
        <w:t>日前将有关报表的电子文档</w:t>
      </w:r>
      <w:r w:rsidRPr="00B5040F">
        <w:rPr>
          <w:rFonts w:ascii="Times New Roman" w:eastAsia="仿宋" w:hAnsi="Times New Roman"/>
          <w:sz w:val="32"/>
          <w:szCs w:val="32"/>
        </w:rPr>
        <w:t>(excel</w:t>
      </w:r>
      <w:r w:rsidRPr="00B5040F">
        <w:rPr>
          <w:rFonts w:ascii="Times New Roman" w:eastAsia="仿宋" w:hAnsi="Times New Roman"/>
          <w:sz w:val="32"/>
          <w:szCs w:val="32"/>
        </w:rPr>
        <w:t>格式</w:t>
      </w:r>
      <w:r w:rsidRPr="00B5040F">
        <w:rPr>
          <w:rFonts w:ascii="Times New Roman" w:eastAsia="仿宋" w:hAnsi="Times New Roman"/>
          <w:sz w:val="32"/>
          <w:szCs w:val="32"/>
        </w:rPr>
        <w:t>)</w:t>
      </w:r>
      <w:r w:rsidRPr="00B5040F">
        <w:rPr>
          <w:rFonts w:ascii="Times New Roman" w:eastAsia="仿宋" w:hAnsi="Times New Roman"/>
          <w:sz w:val="32"/>
          <w:szCs w:val="32"/>
        </w:rPr>
        <w:t>和纸质稿（分管领导签字、单位盖章）报送我处。电子邮箱：</w:t>
      </w:r>
      <w:r w:rsidRPr="00B5040F">
        <w:rPr>
          <w:rFonts w:ascii="Times New Roman" w:eastAsia="仿宋" w:hAnsi="Times New Roman"/>
          <w:sz w:val="32"/>
          <w:szCs w:val="32"/>
        </w:rPr>
        <w:t>sbc@zjnu.cn</w:t>
      </w:r>
      <w:r w:rsidRPr="00B5040F">
        <w:rPr>
          <w:rFonts w:ascii="Times New Roman" w:eastAsia="仿宋" w:hAnsi="Times New Roman"/>
          <w:sz w:val="32"/>
          <w:szCs w:val="32"/>
        </w:rPr>
        <w:t>。</w:t>
      </w:r>
    </w:p>
    <w:p w14:paraId="12A8F6F4" w14:textId="77777777" w:rsidR="009C38DD" w:rsidRDefault="009C38DD" w:rsidP="002714B0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" w:hAnsi="Times New Roman"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kern w:val="0"/>
          <w:sz w:val="32"/>
          <w:szCs w:val="32"/>
        </w:rPr>
        <w:t>联系人：吴文华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 xml:space="preserve">  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电话：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682513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（办）</w:t>
      </w:r>
    </w:p>
    <w:p w14:paraId="42E2ACC6" w14:textId="77777777" w:rsidR="00804BF5" w:rsidRDefault="00804BF5" w:rsidP="00255C67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" w:hAnsi="Times New Roman"/>
          <w:kern w:val="0"/>
          <w:sz w:val="32"/>
          <w:szCs w:val="32"/>
        </w:rPr>
      </w:pPr>
    </w:p>
    <w:p w14:paraId="3B11022A" w14:textId="193C8C65" w:rsidR="009C38DD" w:rsidRPr="00B5040F" w:rsidRDefault="009C38DD" w:rsidP="00255C67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" w:hAnsi="Times New Roman"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kern w:val="0"/>
          <w:sz w:val="32"/>
          <w:szCs w:val="32"/>
        </w:rPr>
        <w:t>附件：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 xml:space="preserve">1. 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贵重仪器设备表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(SJ3)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（基表三）</w:t>
      </w:r>
    </w:p>
    <w:p w14:paraId="168CDF66" w14:textId="77777777" w:rsidR="009C38DD" w:rsidRPr="00B5040F" w:rsidRDefault="009C38DD" w:rsidP="00255C67">
      <w:pPr>
        <w:widowControl/>
        <w:adjustRightInd w:val="0"/>
        <w:snapToGrid w:val="0"/>
        <w:spacing w:line="560" w:lineRule="exact"/>
        <w:ind w:firstLineChars="500" w:firstLine="1600"/>
        <w:jc w:val="left"/>
        <w:rPr>
          <w:rFonts w:ascii="Times New Roman" w:eastAsia="仿宋" w:hAnsi="Times New Roman"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kern w:val="0"/>
          <w:sz w:val="32"/>
          <w:szCs w:val="32"/>
        </w:rPr>
        <w:t>2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．贵重仪器设备表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(SJ3)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（基表三）填报说明</w:t>
      </w:r>
    </w:p>
    <w:p w14:paraId="3563133D" w14:textId="77777777" w:rsidR="009C38DD" w:rsidRPr="00B5040F" w:rsidRDefault="009C38DD" w:rsidP="00255C67">
      <w:pPr>
        <w:widowControl/>
        <w:adjustRightInd w:val="0"/>
        <w:snapToGrid w:val="0"/>
        <w:spacing w:line="560" w:lineRule="exact"/>
        <w:ind w:firstLineChars="500" w:firstLine="1600"/>
        <w:jc w:val="left"/>
        <w:rPr>
          <w:rFonts w:ascii="Times New Roman" w:eastAsia="仿宋" w:hAnsi="Times New Roman"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kern w:val="0"/>
          <w:sz w:val="32"/>
          <w:szCs w:val="32"/>
        </w:rPr>
        <w:t>3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．教学实验项目表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(SJ4)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（基表四）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 xml:space="preserve"> </w:t>
      </w:r>
    </w:p>
    <w:p w14:paraId="34E5D411" w14:textId="77777777" w:rsidR="009C38DD" w:rsidRPr="00B5040F" w:rsidRDefault="009C38DD" w:rsidP="00255C67">
      <w:pPr>
        <w:widowControl/>
        <w:adjustRightInd w:val="0"/>
        <w:snapToGrid w:val="0"/>
        <w:spacing w:line="560" w:lineRule="exact"/>
        <w:ind w:firstLineChars="500" w:firstLine="1600"/>
        <w:jc w:val="left"/>
        <w:rPr>
          <w:rFonts w:ascii="Times New Roman" w:eastAsia="仿宋" w:hAnsi="Times New Roman"/>
          <w:b/>
          <w:bCs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kern w:val="0"/>
          <w:sz w:val="32"/>
          <w:szCs w:val="32"/>
        </w:rPr>
        <w:t>4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．教学实验项目表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(SJ4)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（基表四）填报说明</w:t>
      </w:r>
    </w:p>
    <w:p w14:paraId="70055FE6" w14:textId="77777777" w:rsidR="009C38DD" w:rsidRPr="00B5040F" w:rsidRDefault="009C38DD" w:rsidP="00255C67">
      <w:pPr>
        <w:widowControl/>
        <w:adjustRightInd w:val="0"/>
        <w:snapToGrid w:val="0"/>
        <w:spacing w:line="560" w:lineRule="exact"/>
        <w:ind w:firstLineChars="500" w:firstLine="1600"/>
        <w:jc w:val="left"/>
        <w:rPr>
          <w:rFonts w:ascii="Times New Roman" w:eastAsia="仿宋" w:hAnsi="Times New Roman"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kern w:val="0"/>
          <w:sz w:val="32"/>
          <w:szCs w:val="32"/>
        </w:rPr>
        <w:t>5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．专任实验室人员表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(SJ5)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（基表五）</w:t>
      </w:r>
    </w:p>
    <w:p w14:paraId="193CDE96" w14:textId="77777777" w:rsidR="009C38DD" w:rsidRPr="00B5040F" w:rsidRDefault="009C38DD" w:rsidP="00255C67">
      <w:pPr>
        <w:widowControl/>
        <w:adjustRightInd w:val="0"/>
        <w:snapToGrid w:val="0"/>
        <w:spacing w:line="560" w:lineRule="exact"/>
        <w:ind w:firstLineChars="500" w:firstLine="1600"/>
        <w:jc w:val="left"/>
        <w:rPr>
          <w:rFonts w:ascii="Times New Roman" w:eastAsia="仿宋" w:hAnsi="Times New Roman"/>
          <w:b/>
          <w:bCs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kern w:val="0"/>
          <w:sz w:val="32"/>
          <w:szCs w:val="32"/>
        </w:rPr>
        <w:t>6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．</w:t>
      </w:r>
      <w:r w:rsidRPr="00B5040F">
        <w:rPr>
          <w:rFonts w:ascii="Times New Roman" w:eastAsia="仿宋" w:hAnsi="Times New Roman"/>
          <w:spacing w:val="-14"/>
          <w:kern w:val="0"/>
          <w:sz w:val="32"/>
          <w:szCs w:val="32"/>
        </w:rPr>
        <w:t>专任实验室人员表</w:t>
      </w:r>
      <w:r w:rsidRPr="00B5040F">
        <w:rPr>
          <w:rFonts w:ascii="Times New Roman" w:eastAsia="仿宋" w:hAnsi="Times New Roman"/>
          <w:spacing w:val="-14"/>
          <w:kern w:val="0"/>
          <w:sz w:val="32"/>
          <w:szCs w:val="32"/>
        </w:rPr>
        <w:t>(SJ5)</w:t>
      </w:r>
      <w:r w:rsidRPr="00B5040F">
        <w:rPr>
          <w:rFonts w:ascii="Times New Roman" w:eastAsia="仿宋" w:hAnsi="Times New Roman"/>
          <w:spacing w:val="-14"/>
          <w:kern w:val="0"/>
          <w:sz w:val="32"/>
          <w:szCs w:val="32"/>
        </w:rPr>
        <w:t>（基表五）填报说明</w:t>
      </w:r>
    </w:p>
    <w:p w14:paraId="4F33E6D9" w14:textId="77777777" w:rsidR="009C38DD" w:rsidRPr="00B5040F" w:rsidRDefault="009C38DD" w:rsidP="00255C67">
      <w:pPr>
        <w:widowControl/>
        <w:adjustRightInd w:val="0"/>
        <w:snapToGrid w:val="0"/>
        <w:spacing w:line="560" w:lineRule="exact"/>
        <w:ind w:firstLineChars="500" w:firstLine="1600"/>
        <w:jc w:val="left"/>
        <w:rPr>
          <w:rFonts w:ascii="Times New Roman" w:eastAsia="仿宋" w:hAnsi="Times New Roman"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kern w:val="0"/>
          <w:sz w:val="32"/>
          <w:szCs w:val="32"/>
        </w:rPr>
        <w:t>7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．实验室基本情况表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(SJ6)</w:t>
      </w:r>
      <w:r w:rsidRPr="00B5040F">
        <w:rPr>
          <w:rFonts w:ascii="Times New Roman" w:eastAsia="仿宋" w:hAnsi="Times New Roman"/>
          <w:kern w:val="0"/>
          <w:sz w:val="32"/>
          <w:szCs w:val="32"/>
        </w:rPr>
        <w:t>（基表六）</w:t>
      </w:r>
    </w:p>
    <w:p w14:paraId="152C022E" w14:textId="77777777" w:rsidR="009C38DD" w:rsidRPr="00B5040F" w:rsidRDefault="009C38DD" w:rsidP="00641DA7">
      <w:pPr>
        <w:widowControl/>
        <w:adjustRightInd w:val="0"/>
        <w:snapToGrid w:val="0"/>
        <w:spacing w:afterLines="100" w:after="312" w:line="560" w:lineRule="exact"/>
        <w:ind w:firstLineChars="550" w:firstLine="1606"/>
        <w:jc w:val="left"/>
        <w:rPr>
          <w:rFonts w:ascii="Times New Roman" w:eastAsia="仿宋" w:hAnsi="Times New Roman"/>
          <w:spacing w:val="-14"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spacing w:val="-14"/>
          <w:kern w:val="0"/>
          <w:sz w:val="32"/>
          <w:szCs w:val="32"/>
        </w:rPr>
        <w:t>8</w:t>
      </w:r>
      <w:r w:rsidRPr="00B5040F">
        <w:rPr>
          <w:rFonts w:ascii="Times New Roman" w:eastAsia="仿宋" w:hAnsi="Times New Roman"/>
          <w:spacing w:val="-14"/>
          <w:kern w:val="0"/>
          <w:sz w:val="32"/>
          <w:szCs w:val="32"/>
        </w:rPr>
        <w:t>．实验室基本情况表</w:t>
      </w:r>
      <w:r w:rsidRPr="00B5040F">
        <w:rPr>
          <w:rFonts w:ascii="Times New Roman" w:eastAsia="仿宋" w:hAnsi="Times New Roman"/>
          <w:spacing w:val="-14"/>
          <w:kern w:val="0"/>
          <w:sz w:val="32"/>
          <w:szCs w:val="32"/>
        </w:rPr>
        <w:t>(SJ6)</w:t>
      </w:r>
      <w:r w:rsidRPr="00B5040F">
        <w:rPr>
          <w:rFonts w:ascii="Times New Roman" w:eastAsia="仿宋" w:hAnsi="Times New Roman"/>
          <w:spacing w:val="-14"/>
          <w:kern w:val="0"/>
          <w:sz w:val="32"/>
          <w:szCs w:val="32"/>
        </w:rPr>
        <w:t>（基表六）填报说明</w:t>
      </w:r>
    </w:p>
    <w:p w14:paraId="545C4F0A" w14:textId="77777777" w:rsidR="009C38DD" w:rsidRPr="00B5040F" w:rsidRDefault="009C38DD" w:rsidP="00255C67">
      <w:pPr>
        <w:spacing w:line="560" w:lineRule="exact"/>
        <w:ind w:leftChars="2000" w:left="4200"/>
        <w:jc w:val="center"/>
        <w:rPr>
          <w:rFonts w:ascii="Times New Roman" w:eastAsia="仿宋" w:hAnsi="Times New Roman"/>
          <w:sz w:val="32"/>
          <w:szCs w:val="32"/>
        </w:rPr>
      </w:pPr>
      <w:r w:rsidRPr="00B5040F">
        <w:rPr>
          <w:rFonts w:ascii="Times New Roman" w:eastAsia="仿宋" w:hAnsi="Times New Roman"/>
          <w:sz w:val="32"/>
          <w:szCs w:val="32"/>
        </w:rPr>
        <w:lastRenderedPageBreak/>
        <w:t>实验室建设与设备管理处</w:t>
      </w:r>
    </w:p>
    <w:p w14:paraId="7451128A" w14:textId="6CF01898" w:rsidR="009C38DD" w:rsidRPr="00B5040F" w:rsidRDefault="00217183" w:rsidP="00DA5FD2">
      <w:pPr>
        <w:spacing w:line="560" w:lineRule="exact"/>
        <w:ind w:leftChars="2000" w:left="4200"/>
        <w:jc w:val="center"/>
        <w:rPr>
          <w:rFonts w:ascii="Times New Roman" w:eastAsia="仿宋" w:hAnsi="Times New Roman"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sz w:val="32"/>
          <w:szCs w:val="32"/>
        </w:rPr>
        <w:t>202</w:t>
      </w:r>
      <w:r w:rsidR="008729F9">
        <w:rPr>
          <w:rFonts w:ascii="Times New Roman" w:eastAsia="仿宋" w:hAnsi="Times New Roman"/>
          <w:sz w:val="32"/>
          <w:szCs w:val="32"/>
        </w:rPr>
        <w:t>6</w:t>
      </w:r>
      <w:r w:rsidR="009C38DD" w:rsidRPr="00B5040F">
        <w:rPr>
          <w:rFonts w:ascii="Times New Roman" w:eastAsia="仿宋" w:hAnsi="Times New Roman"/>
          <w:sz w:val="32"/>
          <w:szCs w:val="32"/>
        </w:rPr>
        <w:t>年</w:t>
      </w:r>
      <w:r w:rsidR="008729F9">
        <w:rPr>
          <w:rFonts w:ascii="Times New Roman" w:eastAsia="仿宋" w:hAnsi="Times New Roman"/>
          <w:sz w:val="32"/>
          <w:szCs w:val="32"/>
        </w:rPr>
        <w:t>7</w:t>
      </w:r>
      <w:r w:rsidR="009C38DD" w:rsidRPr="00B5040F">
        <w:rPr>
          <w:rFonts w:ascii="Times New Roman" w:eastAsia="仿宋" w:hAnsi="Times New Roman"/>
          <w:sz w:val="32"/>
          <w:szCs w:val="32"/>
        </w:rPr>
        <w:t>月</w:t>
      </w:r>
      <w:r>
        <w:rPr>
          <w:rFonts w:ascii="Times New Roman" w:eastAsia="仿宋" w:hAnsi="Times New Roman"/>
          <w:sz w:val="32"/>
          <w:szCs w:val="32"/>
        </w:rPr>
        <w:t>2</w:t>
      </w:r>
      <w:r w:rsidR="008729F9">
        <w:rPr>
          <w:rFonts w:ascii="Times New Roman" w:eastAsia="仿宋" w:hAnsi="Times New Roman"/>
          <w:sz w:val="32"/>
          <w:szCs w:val="32"/>
        </w:rPr>
        <w:t>1</w:t>
      </w:r>
      <w:r w:rsidR="009C38DD" w:rsidRPr="00B5040F">
        <w:rPr>
          <w:rFonts w:ascii="Times New Roman" w:eastAsia="仿宋" w:hAnsi="Times New Roman"/>
          <w:sz w:val="32"/>
          <w:szCs w:val="32"/>
        </w:rPr>
        <w:t>日</w:t>
      </w:r>
    </w:p>
    <w:p w14:paraId="65412527" w14:textId="77777777" w:rsidR="009C38DD" w:rsidRPr="00B5040F" w:rsidRDefault="009C38DD" w:rsidP="00255C67">
      <w:pPr>
        <w:widowControl/>
        <w:spacing w:line="560" w:lineRule="exact"/>
        <w:jc w:val="left"/>
        <w:rPr>
          <w:rFonts w:ascii="Times New Roman" w:eastAsia="仿宋_GB2312" w:hAnsi="Times New Roman"/>
          <w:kern w:val="0"/>
          <w:sz w:val="32"/>
          <w:szCs w:val="32"/>
        </w:rPr>
        <w:sectPr w:rsidR="009C38DD" w:rsidRPr="00B5040F" w:rsidSect="009C38DD">
          <w:footerReference w:type="even" r:id="rId8"/>
          <w:footerReference w:type="default" r:id="rId9"/>
          <w:pgSz w:w="11906" w:h="16838"/>
          <w:pgMar w:top="1928" w:right="1418" w:bottom="1985" w:left="1474" w:header="851" w:footer="992" w:gutter="0"/>
          <w:cols w:space="425"/>
          <w:docGrid w:type="lines" w:linePitch="312"/>
        </w:sectPr>
      </w:pPr>
    </w:p>
    <w:p w14:paraId="0F3B2E1A" w14:textId="77777777" w:rsidR="009C38DD" w:rsidRPr="00B5040F" w:rsidRDefault="009C38DD" w:rsidP="00255C67">
      <w:pPr>
        <w:rPr>
          <w:rFonts w:ascii="Times New Roman" w:eastAsia="黑体" w:hAnsi="Times New Roman"/>
          <w:sz w:val="32"/>
        </w:rPr>
      </w:pPr>
      <w:r w:rsidRPr="00B5040F">
        <w:rPr>
          <w:rFonts w:ascii="Times New Roman" w:eastAsia="黑体" w:hAnsi="Times New Roman"/>
          <w:sz w:val="32"/>
        </w:rPr>
        <w:lastRenderedPageBreak/>
        <w:t>附件</w:t>
      </w:r>
      <w:r w:rsidRPr="00B5040F">
        <w:rPr>
          <w:rFonts w:ascii="Times New Roman" w:eastAsia="黑体" w:hAnsi="Times New Roman"/>
          <w:sz w:val="32"/>
        </w:rPr>
        <w:t>1</w:t>
      </w:r>
    </w:p>
    <w:p w14:paraId="6C644241" w14:textId="77777777" w:rsidR="009C38DD" w:rsidRPr="00B5040F" w:rsidRDefault="009C38DD" w:rsidP="00255C67">
      <w:pPr>
        <w:jc w:val="center"/>
        <w:rPr>
          <w:rFonts w:ascii="Times New Roman" w:eastAsia="黑体" w:hAnsi="Times New Roman"/>
          <w:bCs/>
          <w:sz w:val="44"/>
          <w:szCs w:val="44"/>
        </w:rPr>
      </w:pPr>
      <w:r w:rsidRPr="00B5040F">
        <w:rPr>
          <w:rFonts w:ascii="Times New Roman" w:eastAsia="黑体" w:hAnsi="Times New Roman"/>
          <w:bCs/>
          <w:sz w:val="44"/>
          <w:szCs w:val="44"/>
        </w:rPr>
        <w:t>基表三</w:t>
      </w:r>
      <w:r w:rsidRPr="00B5040F">
        <w:rPr>
          <w:rFonts w:ascii="Times New Roman" w:eastAsia="黑体" w:hAnsi="Times New Roman"/>
          <w:bCs/>
          <w:sz w:val="44"/>
          <w:szCs w:val="44"/>
        </w:rPr>
        <w:t xml:space="preserve">  </w:t>
      </w:r>
      <w:r w:rsidRPr="00B5040F">
        <w:rPr>
          <w:rFonts w:ascii="Times New Roman" w:eastAsia="黑体" w:hAnsi="Times New Roman"/>
          <w:bCs/>
          <w:sz w:val="44"/>
          <w:szCs w:val="44"/>
        </w:rPr>
        <w:t>贵重仪器设备表</w:t>
      </w:r>
      <w:r w:rsidRPr="00B5040F">
        <w:rPr>
          <w:rFonts w:ascii="Times New Roman" w:eastAsia="黑体" w:hAnsi="Times New Roman"/>
          <w:bCs/>
          <w:sz w:val="44"/>
          <w:szCs w:val="44"/>
        </w:rPr>
        <w:t>(SJ3)</w:t>
      </w:r>
    </w:p>
    <w:p w14:paraId="5D4EBB43" w14:textId="77777777" w:rsidR="009C38DD" w:rsidRPr="00B5040F" w:rsidRDefault="009C38DD" w:rsidP="00255C67">
      <w:pPr>
        <w:spacing w:line="360" w:lineRule="auto"/>
        <w:ind w:leftChars="-257" w:left="-540" w:firstLineChars="300" w:firstLine="720"/>
        <w:rPr>
          <w:rFonts w:ascii="Times New Roman" w:eastAsia="仿宋" w:hAnsi="Times New Roman"/>
          <w:sz w:val="24"/>
        </w:rPr>
      </w:pPr>
      <w:r w:rsidRPr="00B5040F">
        <w:rPr>
          <w:rFonts w:ascii="Times New Roman" w:eastAsia="仿宋" w:hAnsi="Times New Roman"/>
          <w:sz w:val="24"/>
        </w:rPr>
        <w:t>填报单位：</w:t>
      </w:r>
    </w:p>
    <w:tbl>
      <w:tblPr>
        <w:tblW w:w="13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1"/>
        <w:gridCol w:w="631"/>
        <w:gridCol w:w="628"/>
        <w:gridCol w:w="628"/>
        <w:gridCol w:w="628"/>
        <w:gridCol w:w="627"/>
        <w:gridCol w:w="627"/>
        <w:gridCol w:w="596"/>
        <w:gridCol w:w="599"/>
        <w:gridCol w:w="599"/>
        <w:gridCol w:w="599"/>
        <w:gridCol w:w="566"/>
        <w:gridCol w:w="462"/>
        <w:gridCol w:w="456"/>
        <w:gridCol w:w="462"/>
        <w:gridCol w:w="650"/>
        <w:gridCol w:w="493"/>
        <w:gridCol w:w="571"/>
        <w:gridCol w:w="456"/>
        <w:gridCol w:w="462"/>
        <w:gridCol w:w="526"/>
        <w:gridCol w:w="526"/>
        <w:gridCol w:w="540"/>
        <w:gridCol w:w="543"/>
        <w:gridCol w:w="493"/>
      </w:tblGrid>
      <w:tr w:rsidR="009C38DD" w:rsidRPr="00B5040F" w14:paraId="44C9B7F9" w14:textId="77777777" w:rsidTr="00255C67">
        <w:trPr>
          <w:cantSplit/>
          <w:trHeight w:val="448"/>
          <w:jc w:val="center"/>
        </w:trPr>
        <w:tc>
          <w:tcPr>
            <w:tcW w:w="225" w:type="pct"/>
            <w:noWrap/>
            <w:vAlign w:val="center"/>
          </w:tcPr>
          <w:p w14:paraId="3072D8BA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225" w:type="pct"/>
            <w:noWrap/>
            <w:vAlign w:val="center"/>
          </w:tcPr>
          <w:p w14:paraId="40F113D0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224" w:type="pct"/>
            <w:noWrap/>
            <w:vAlign w:val="center"/>
          </w:tcPr>
          <w:p w14:paraId="7B91EDE6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224" w:type="pct"/>
            <w:noWrap/>
            <w:vAlign w:val="center"/>
          </w:tcPr>
          <w:p w14:paraId="28607A81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224" w:type="pct"/>
            <w:noWrap/>
            <w:vAlign w:val="center"/>
          </w:tcPr>
          <w:p w14:paraId="18487AB6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224" w:type="pct"/>
            <w:noWrap/>
            <w:vAlign w:val="center"/>
          </w:tcPr>
          <w:p w14:paraId="2F985569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224" w:type="pct"/>
            <w:noWrap/>
            <w:vAlign w:val="center"/>
          </w:tcPr>
          <w:p w14:paraId="021166F4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213" w:type="pct"/>
            <w:noWrap/>
            <w:vAlign w:val="center"/>
          </w:tcPr>
          <w:p w14:paraId="70A74EE4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214" w:type="pct"/>
            <w:vAlign w:val="center"/>
          </w:tcPr>
          <w:p w14:paraId="5D8A8022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214" w:type="pct"/>
            <w:vAlign w:val="center"/>
          </w:tcPr>
          <w:p w14:paraId="25627A23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214" w:type="pct"/>
            <w:vAlign w:val="center"/>
          </w:tcPr>
          <w:p w14:paraId="4DF445C3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202" w:type="pct"/>
            <w:noWrap/>
            <w:vAlign w:val="center"/>
          </w:tcPr>
          <w:p w14:paraId="2F253AC2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165" w:type="pct"/>
            <w:noWrap/>
            <w:vAlign w:val="center"/>
          </w:tcPr>
          <w:p w14:paraId="424BF40D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163" w:type="pct"/>
            <w:vAlign w:val="center"/>
          </w:tcPr>
          <w:p w14:paraId="76DE6CD0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14</w:t>
            </w:r>
          </w:p>
        </w:tc>
        <w:tc>
          <w:tcPr>
            <w:tcW w:w="165" w:type="pct"/>
            <w:noWrap/>
            <w:vAlign w:val="center"/>
          </w:tcPr>
          <w:p w14:paraId="4E015C73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232" w:type="pct"/>
            <w:noWrap/>
            <w:vAlign w:val="center"/>
          </w:tcPr>
          <w:p w14:paraId="25448F68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16</w:t>
            </w:r>
          </w:p>
        </w:tc>
        <w:tc>
          <w:tcPr>
            <w:tcW w:w="176" w:type="pct"/>
            <w:noWrap/>
            <w:vAlign w:val="center"/>
          </w:tcPr>
          <w:p w14:paraId="523E4446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17</w:t>
            </w:r>
          </w:p>
        </w:tc>
        <w:tc>
          <w:tcPr>
            <w:tcW w:w="204" w:type="pct"/>
            <w:noWrap/>
            <w:vAlign w:val="center"/>
          </w:tcPr>
          <w:p w14:paraId="39CE13D0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18</w:t>
            </w:r>
          </w:p>
        </w:tc>
        <w:tc>
          <w:tcPr>
            <w:tcW w:w="163" w:type="pct"/>
            <w:vAlign w:val="center"/>
          </w:tcPr>
          <w:p w14:paraId="31DAD8FF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19</w:t>
            </w:r>
          </w:p>
        </w:tc>
        <w:tc>
          <w:tcPr>
            <w:tcW w:w="165" w:type="pct"/>
            <w:vAlign w:val="center"/>
          </w:tcPr>
          <w:p w14:paraId="33C37E96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188" w:type="pct"/>
            <w:noWrap/>
            <w:vAlign w:val="center"/>
          </w:tcPr>
          <w:p w14:paraId="6DDC1310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21</w:t>
            </w:r>
          </w:p>
        </w:tc>
        <w:tc>
          <w:tcPr>
            <w:tcW w:w="188" w:type="pct"/>
            <w:vAlign w:val="center"/>
          </w:tcPr>
          <w:p w14:paraId="2ED42D19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22</w:t>
            </w:r>
          </w:p>
        </w:tc>
        <w:tc>
          <w:tcPr>
            <w:tcW w:w="193" w:type="pct"/>
            <w:vAlign w:val="center"/>
          </w:tcPr>
          <w:p w14:paraId="1CD2DB4C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23</w:t>
            </w:r>
          </w:p>
        </w:tc>
        <w:tc>
          <w:tcPr>
            <w:tcW w:w="194" w:type="pct"/>
            <w:vAlign w:val="center"/>
          </w:tcPr>
          <w:p w14:paraId="6033A376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24</w:t>
            </w:r>
          </w:p>
        </w:tc>
        <w:tc>
          <w:tcPr>
            <w:tcW w:w="176" w:type="pct"/>
            <w:noWrap/>
            <w:vAlign w:val="center"/>
          </w:tcPr>
          <w:p w14:paraId="3812D031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25</w:t>
            </w:r>
          </w:p>
        </w:tc>
      </w:tr>
      <w:tr w:rsidR="009C38DD" w:rsidRPr="00B5040F" w14:paraId="338EB3AE" w14:textId="77777777" w:rsidTr="00255C67">
        <w:trPr>
          <w:cantSplit/>
          <w:trHeight w:val="874"/>
          <w:jc w:val="center"/>
        </w:trPr>
        <w:tc>
          <w:tcPr>
            <w:tcW w:w="225" w:type="pct"/>
            <w:vMerge w:val="restart"/>
            <w:noWrap/>
            <w:vAlign w:val="center"/>
          </w:tcPr>
          <w:p w14:paraId="09A3B2F0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学</w:t>
            </w:r>
          </w:p>
          <w:p w14:paraId="68144EBE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校</w:t>
            </w:r>
          </w:p>
          <w:p w14:paraId="6E1DB9A5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代</w:t>
            </w:r>
          </w:p>
          <w:p w14:paraId="0567DAFE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码</w:t>
            </w:r>
          </w:p>
        </w:tc>
        <w:tc>
          <w:tcPr>
            <w:tcW w:w="225" w:type="pct"/>
            <w:vMerge w:val="restart"/>
            <w:noWrap/>
            <w:vAlign w:val="center"/>
          </w:tcPr>
          <w:p w14:paraId="7C48F30C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仪</w:t>
            </w:r>
          </w:p>
          <w:p w14:paraId="15A11D15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器</w:t>
            </w:r>
          </w:p>
          <w:p w14:paraId="60E55CB5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编</w:t>
            </w:r>
          </w:p>
          <w:p w14:paraId="5A2280CA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号</w:t>
            </w:r>
          </w:p>
        </w:tc>
        <w:tc>
          <w:tcPr>
            <w:tcW w:w="224" w:type="pct"/>
            <w:vMerge w:val="restart"/>
            <w:noWrap/>
            <w:vAlign w:val="center"/>
          </w:tcPr>
          <w:p w14:paraId="78B3BAF1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分</w:t>
            </w:r>
          </w:p>
          <w:p w14:paraId="2217AF88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类</w:t>
            </w:r>
          </w:p>
          <w:p w14:paraId="01B5B12D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号</w:t>
            </w:r>
          </w:p>
        </w:tc>
        <w:tc>
          <w:tcPr>
            <w:tcW w:w="224" w:type="pct"/>
            <w:vMerge w:val="restart"/>
            <w:noWrap/>
            <w:vAlign w:val="center"/>
          </w:tcPr>
          <w:p w14:paraId="325ACABD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仪</w:t>
            </w:r>
          </w:p>
          <w:p w14:paraId="602081C3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器</w:t>
            </w:r>
          </w:p>
          <w:p w14:paraId="5A1F0329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名</w:t>
            </w:r>
          </w:p>
          <w:p w14:paraId="72C91641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称</w:t>
            </w:r>
          </w:p>
        </w:tc>
        <w:tc>
          <w:tcPr>
            <w:tcW w:w="224" w:type="pct"/>
            <w:vMerge w:val="restart"/>
            <w:noWrap/>
            <w:vAlign w:val="center"/>
          </w:tcPr>
          <w:p w14:paraId="2767BE11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单</w:t>
            </w:r>
          </w:p>
          <w:p w14:paraId="51F34ECB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价</w:t>
            </w:r>
          </w:p>
        </w:tc>
        <w:tc>
          <w:tcPr>
            <w:tcW w:w="224" w:type="pct"/>
            <w:vMerge w:val="restart"/>
            <w:noWrap/>
            <w:vAlign w:val="center"/>
          </w:tcPr>
          <w:p w14:paraId="7E22998F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型</w:t>
            </w:r>
          </w:p>
          <w:p w14:paraId="1069FEA9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号</w:t>
            </w:r>
          </w:p>
        </w:tc>
        <w:tc>
          <w:tcPr>
            <w:tcW w:w="224" w:type="pct"/>
            <w:vMerge w:val="restart"/>
            <w:noWrap/>
            <w:vAlign w:val="center"/>
          </w:tcPr>
          <w:p w14:paraId="4D5B48AC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 w:rsidRPr="00B5040F">
              <w:rPr>
                <w:rFonts w:ascii="Times New Roman" w:hAnsi="Times New Roman"/>
                <w:szCs w:val="21"/>
              </w:rPr>
              <w:t>规</w:t>
            </w:r>
            <w:proofErr w:type="gramEnd"/>
          </w:p>
          <w:p w14:paraId="41FFDFED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格</w:t>
            </w:r>
          </w:p>
        </w:tc>
        <w:tc>
          <w:tcPr>
            <w:tcW w:w="855" w:type="pct"/>
            <w:gridSpan w:val="4"/>
            <w:noWrap/>
            <w:vAlign w:val="center"/>
          </w:tcPr>
          <w:p w14:paraId="103E6117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使用机时</w:t>
            </w:r>
          </w:p>
        </w:tc>
        <w:tc>
          <w:tcPr>
            <w:tcW w:w="202" w:type="pct"/>
            <w:vMerge w:val="restart"/>
            <w:noWrap/>
            <w:vAlign w:val="center"/>
          </w:tcPr>
          <w:p w14:paraId="441F689A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测样数</w:t>
            </w:r>
          </w:p>
        </w:tc>
        <w:tc>
          <w:tcPr>
            <w:tcW w:w="493" w:type="pct"/>
            <w:gridSpan w:val="3"/>
            <w:noWrap/>
            <w:vAlign w:val="center"/>
          </w:tcPr>
          <w:p w14:paraId="03FCAD19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培训人员数</w:t>
            </w:r>
          </w:p>
        </w:tc>
        <w:tc>
          <w:tcPr>
            <w:tcW w:w="232" w:type="pct"/>
            <w:vMerge w:val="restart"/>
            <w:noWrap/>
            <w:vAlign w:val="center"/>
          </w:tcPr>
          <w:p w14:paraId="0F8940B2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教学实验项目数</w:t>
            </w:r>
          </w:p>
        </w:tc>
        <w:tc>
          <w:tcPr>
            <w:tcW w:w="176" w:type="pct"/>
            <w:vMerge w:val="restart"/>
            <w:noWrap/>
            <w:vAlign w:val="center"/>
          </w:tcPr>
          <w:p w14:paraId="1F83B160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科研</w:t>
            </w:r>
          </w:p>
          <w:p w14:paraId="1A387902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项目数</w:t>
            </w:r>
          </w:p>
        </w:tc>
        <w:tc>
          <w:tcPr>
            <w:tcW w:w="204" w:type="pct"/>
            <w:vMerge w:val="restart"/>
            <w:noWrap/>
            <w:vAlign w:val="center"/>
          </w:tcPr>
          <w:p w14:paraId="0386FFFF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社会服务项目数</w:t>
            </w:r>
          </w:p>
        </w:tc>
        <w:tc>
          <w:tcPr>
            <w:tcW w:w="328" w:type="pct"/>
            <w:gridSpan w:val="2"/>
            <w:vAlign w:val="center"/>
          </w:tcPr>
          <w:p w14:paraId="6D178AF0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获奖</w:t>
            </w:r>
          </w:p>
          <w:p w14:paraId="3B3A06F5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情况</w:t>
            </w:r>
          </w:p>
        </w:tc>
        <w:tc>
          <w:tcPr>
            <w:tcW w:w="376" w:type="pct"/>
            <w:gridSpan w:val="2"/>
            <w:noWrap/>
            <w:vAlign w:val="center"/>
          </w:tcPr>
          <w:p w14:paraId="3C29C2E4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发明</w:t>
            </w:r>
          </w:p>
          <w:p w14:paraId="29266F29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专利</w:t>
            </w:r>
          </w:p>
        </w:tc>
        <w:tc>
          <w:tcPr>
            <w:tcW w:w="387" w:type="pct"/>
            <w:gridSpan w:val="2"/>
            <w:vAlign w:val="center"/>
          </w:tcPr>
          <w:p w14:paraId="42833290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论文</w:t>
            </w:r>
          </w:p>
          <w:p w14:paraId="3E37A0C5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情况</w:t>
            </w:r>
          </w:p>
        </w:tc>
        <w:tc>
          <w:tcPr>
            <w:tcW w:w="176" w:type="pct"/>
            <w:vMerge w:val="restart"/>
            <w:noWrap/>
            <w:vAlign w:val="center"/>
          </w:tcPr>
          <w:p w14:paraId="771F72F7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负责人</w:t>
            </w:r>
          </w:p>
          <w:p w14:paraId="0C8A5FED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姓名</w:t>
            </w:r>
          </w:p>
        </w:tc>
      </w:tr>
      <w:tr w:rsidR="009C38DD" w:rsidRPr="00B5040F" w14:paraId="39BCF0A3" w14:textId="77777777" w:rsidTr="00255C67">
        <w:trPr>
          <w:cantSplit/>
          <w:trHeight w:val="874"/>
          <w:jc w:val="center"/>
        </w:trPr>
        <w:tc>
          <w:tcPr>
            <w:tcW w:w="225" w:type="pct"/>
            <w:vMerge/>
            <w:noWrap/>
            <w:vAlign w:val="center"/>
          </w:tcPr>
          <w:p w14:paraId="048FF6FA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5" w:type="pct"/>
            <w:vMerge/>
            <w:noWrap/>
            <w:vAlign w:val="center"/>
          </w:tcPr>
          <w:p w14:paraId="2202835A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vMerge/>
            <w:noWrap/>
            <w:vAlign w:val="center"/>
          </w:tcPr>
          <w:p w14:paraId="5575E5D1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vMerge/>
            <w:noWrap/>
            <w:vAlign w:val="center"/>
          </w:tcPr>
          <w:p w14:paraId="26FE5FC4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vMerge/>
            <w:noWrap/>
            <w:vAlign w:val="center"/>
          </w:tcPr>
          <w:p w14:paraId="07AC97B5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vMerge/>
            <w:noWrap/>
            <w:vAlign w:val="center"/>
          </w:tcPr>
          <w:p w14:paraId="0344A265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vMerge/>
            <w:noWrap/>
            <w:vAlign w:val="center"/>
          </w:tcPr>
          <w:p w14:paraId="7B16B389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3" w:type="pct"/>
            <w:noWrap/>
            <w:vAlign w:val="center"/>
          </w:tcPr>
          <w:p w14:paraId="30F28D7A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教学</w:t>
            </w:r>
          </w:p>
        </w:tc>
        <w:tc>
          <w:tcPr>
            <w:tcW w:w="214" w:type="pct"/>
            <w:vAlign w:val="center"/>
          </w:tcPr>
          <w:p w14:paraId="642A51B7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科研</w:t>
            </w:r>
          </w:p>
        </w:tc>
        <w:tc>
          <w:tcPr>
            <w:tcW w:w="214" w:type="pct"/>
            <w:vAlign w:val="center"/>
          </w:tcPr>
          <w:p w14:paraId="468DD5DD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社会</w:t>
            </w:r>
          </w:p>
          <w:p w14:paraId="4A5246D7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服务</w:t>
            </w:r>
          </w:p>
        </w:tc>
        <w:tc>
          <w:tcPr>
            <w:tcW w:w="214" w:type="pct"/>
            <w:vAlign w:val="center"/>
          </w:tcPr>
          <w:p w14:paraId="517491DA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B5040F">
              <w:rPr>
                <w:rFonts w:ascii="Times New Roman" w:hAnsi="Times New Roman"/>
                <w:szCs w:val="21"/>
              </w:rPr>
              <w:t>其中开放使用机时</w:t>
            </w:r>
          </w:p>
        </w:tc>
        <w:tc>
          <w:tcPr>
            <w:tcW w:w="202" w:type="pct"/>
            <w:vMerge/>
            <w:noWrap/>
            <w:vAlign w:val="center"/>
          </w:tcPr>
          <w:p w14:paraId="000C39AE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" w:type="pct"/>
            <w:noWrap/>
            <w:vAlign w:val="center"/>
          </w:tcPr>
          <w:p w14:paraId="700D87BF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学生</w:t>
            </w:r>
          </w:p>
        </w:tc>
        <w:tc>
          <w:tcPr>
            <w:tcW w:w="163" w:type="pct"/>
            <w:vAlign w:val="center"/>
          </w:tcPr>
          <w:p w14:paraId="521DABCA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教师</w:t>
            </w:r>
          </w:p>
        </w:tc>
        <w:tc>
          <w:tcPr>
            <w:tcW w:w="165" w:type="pct"/>
            <w:noWrap/>
            <w:vAlign w:val="center"/>
          </w:tcPr>
          <w:p w14:paraId="5754402B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其他</w:t>
            </w:r>
          </w:p>
        </w:tc>
        <w:tc>
          <w:tcPr>
            <w:tcW w:w="232" w:type="pct"/>
            <w:vMerge/>
            <w:noWrap/>
            <w:vAlign w:val="center"/>
          </w:tcPr>
          <w:p w14:paraId="562E9F04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6" w:type="pct"/>
            <w:vMerge/>
            <w:noWrap/>
            <w:vAlign w:val="center"/>
          </w:tcPr>
          <w:p w14:paraId="55973DC9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4" w:type="pct"/>
            <w:vMerge/>
            <w:noWrap/>
            <w:vAlign w:val="center"/>
          </w:tcPr>
          <w:p w14:paraId="262A1FFD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3" w:type="pct"/>
            <w:vAlign w:val="center"/>
          </w:tcPr>
          <w:p w14:paraId="3919E9D4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国</w:t>
            </w:r>
          </w:p>
          <w:p w14:paraId="322C3758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家</w:t>
            </w:r>
          </w:p>
          <w:p w14:paraId="6553EFD3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级</w:t>
            </w:r>
          </w:p>
        </w:tc>
        <w:tc>
          <w:tcPr>
            <w:tcW w:w="165" w:type="pct"/>
            <w:vAlign w:val="center"/>
          </w:tcPr>
          <w:p w14:paraId="60246F15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省</w:t>
            </w:r>
          </w:p>
          <w:p w14:paraId="70C65503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部</w:t>
            </w:r>
          </w:p>
          <w:p w14:paraId="03B852DF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级</w:t>
            </w:r>
          </w:p>
        </w:tc>
        <w:tc>
          <w:tcPr>
            <w:tcW w:w="188" w:type="pct"/>
            <w:noWrap/>
            <w:vAlign w:val="center"/>
          </w:tcPr>
          <w:p w14:paraId="514FF560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教师</w:t>
            </w:r>
          </w:p>
        </w:tc>
        <w:tc>
          <w:tcPr>
            <w:tcW w:w="188" w:type="pct"/>
            <w:vAlign w:val="center"/>
          </w:tcPr>
          <w:p w14:paraId="03853ED8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学生</w:t>
            </w:r>
          </w:p>
        </w:tc>
        <w:tc>
          <w:tcPr>
            <w:tcW w:w="193" w:type="pct"/>
            <w:vAlign w:val="center"/>
          </w:tcPr>
          <w:p w14:paraId="29C88537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三大检索</w:t>
            </w:r>
          </w:p>
        </w:tc>
        <w:tc>
          <w:tcPr>
            <w:tcW w:w="194" w:type="pct"/>
            <w:vAlign w:val="center"/>
          </w:tcPr>
          <w:p w14:paraId="0CAB50EC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核心刊物</w:t>
            </w:r>
          </w:p>
        </w:tc>
        <w:tc>
          <w:tcPr>
            <w:tcW w:w="176" w:type="pct"/>
            <w:vMerge/>
            <w:noWrap/>
            <w:vAlign w:val="center"/>
          </w:tcPr>
          <w:p w14:paraId="234C1B38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C38DD" w:rsidRPr="00B5040F" w14:paraId="137B3C62" w14:textId="77777777" w:rsidTr="00255C67">
        <w:trPr>
          <w:cantSplit/>
          <w:trHeight w:val="487"/>
          <w:jc w:val="center"/>
        </w:trPr>
        <w:tc>
          <w:tcPr>
            <w:tcW w:w="225" w:type="pct"/>
            <w:noWrap/>
            <w:vAlign w:val="center"/>
          </w:tcPr>
          <w:p w14:paraId="20686705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5" w:type="pct"/>
            <w:noWrap/>
            <w:vAlign w:val="center"/>
          </w:tcPr>
          <w:p w14:paraId="6045016F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noWrap/>
            <w:vAlign w:val="center"/>
          </w:tcPr>
          <w:p w14:paraId="5254D843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noWrap/>
            <w:vAlign w:val="center"/>
          </w:tcPr>
          <w:p w14:paraId="1BF9737C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noWrap/>
            <w:vAlign w:val="center"/>
          </w:tcPr>
          <w:p w14:paraId="4BD01A29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noWrap/>
            <w:vAlign w:val="center"/>
          </w:tcPr>
          <w:p w14:paraId="098886FE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noWrap/>
            <w:vAlign w:val="center"/>
          </w:tcPr>
          <w:p w14:paraId="55AF678F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3" w:type="pct"/>
            <w:noWrap/>
            <w:vAlign w:val="center"/>
          </w:tcPr>
          <w:p w14:paraId="4524B603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vAlign w:val="center"/>
          </w:tcPr>
          <w:p w14:paraId="2C675B7F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vAlign w:val="center"/>
          </w:tcPr>
          <w:p w14:paraId="142DD8C7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vAlign w:val="center"/>
          </w:tcPr>
          <w:p w14:paraId="3DE20244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2" w:type="pct"/>
            <w:noWrap/>
            <w:vAlign w:val="center"/>
          </w:tcPr>
          <w:p w14:paraId="227DB87B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" w:type="pct"/>
            <w:noWrap/>
            <w:vAlign w:val="center"/>
          </w:tcPr>
          <w:p w14:paraId="4C1B0EFD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3" w:type="pct"/>
            <w:vAlign w:val="center"/>
          </w:tcPr>
          <w:p w14:paraId="451AE49D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" w:type="pct"/>
            <w:noWrap/>
            <w:vAlign w:val="center"/>
          </w:tcPr>
          <w:p w14:paraId="33C139AC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2" w:type="pct"/>
            <w:noWrap/>
            <w:vAlign w:val="center"/>
          </w:tcPr>
          <w:p w14:paraId="16CE3EC6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6" w:type="pct"/>
            <w:noWrap/>
            <w:vAlign w:val="center"/>
          </w:tcPr>
          <w:p w14:paraId="014AE9C1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4" w:type="pct"/>
            <w:noWrap/>
            <w:vAlign w:val="center"/>
          </w:tcPr>
          <w:p w14:paraId="31F650F4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3" w:type="pct"/>
            <w:vAlign w:val="center"/>
          </w:tcPr>
          <w:p w14:paraId="518C7130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" w:type="pct"/>
            <w:vAlign w:val="center"/>
          </w:tcPr>
          <w:p w14:paraId="13DF2DE5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" w:type="pct"/>
            <w:noWrap/>
            <w:vAlign w:val="center"/>
          </w:tcPr>
          <w:p w14:paraId="73F0781D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" w:type="pct"/>
            <w:vAlign w:val="center"/>
          </w:tcPr>
          <w:p w14:paraId="6B3CED23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3" w:type="pct"/>
            <w:vAlign w:val="center"/>
          </w:tcPr>
          <w:p w14:paraId="1B625A9E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" w:type="pct"/>
            <w:vAlign w:val="center"/>
          </w:tcPr>
          <w:p w14:paraId="273B1F77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6" w:type="pct"/>
            <w:noWrap/>
            <w:vAlign w:val="center"/>
          </w:tcPr>
          <w:p w14:paraId="2232D752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C38DD" w:rsidRPr="00B5040F" w14:paraId="6C13C2ED" w14:textId="77777777" w:rsidTr="00255C67">
        <w:trPr>
          <w:cantSplit/>
          <w:trHeight w:val="451"/>
          <w:jc w:val="center"/>
        </w:trPr>
        <w:tc>
          <w:tcPr>
            <w:tcW w:w="225" w:type="pct"/>
            <w:noWrap/>
            <w:vAlign w:val="center"/>
          </w:tcPr>
          <w:p w14:paraId="79C83C09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5" w:type="pct"/>
            <w:noWrap/>
            <w:vAlign w:val="center"/>
          </w:tcPr>
          <w:p w14:paraId="11B42D91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noWrap/>
            <w:vAlign w:val="center"/>
          </w:tcPr>
          <w:p w14:paraId="4844D6BD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noWrap/>
            <w:vAlign w:val="center"/>
          </w:tcPr>
          <w:p w14:paraId="13EED9F1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noWrap/>
            <w:vAlign w:val="center"/>
          </w:tcPr>
          <w:p w14:paraId="4D2BBEC1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noWrap/>
            <w:vAlign w:val="center"/>
          </w:tcPr>
          <w:p w14:paraId="2241C18A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noWrap/>
            <w:vAlign w:val="center"/>
          </w:tcPr>
          <w:p w14:paraId="4FAA934A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3" w:type="pct"/>
            <w:noWrap/>
            <w:vAlign w:val="center"/>
          </w:tcPr>
          <w:p w14:paraId="5DE154A6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vAlign w:val="center"/>
          </w:tcPr>
          <w:p w14:paraId="28794B2F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vAlign w:val="center"/>
          </w:tcPr>
          <w:p w14:paraId="50460C9C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vAlign w:val="center"/>
          </w:tcPr>
          <w:p w14:paraId="2A5EA1E7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2" w:type="pct"/>
            <w:noWrap/>
            <w:vAlign w:val="center"/>
          </w:tcPr>
          <w:p w14:paraId="0B75DD9C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" w:type="pct"/>
            <w:noWrap/>
            <w:vAlign w:val="center"/>
          </w:tcPr>
          <w:p w14:paraId="43C3501C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3" w:type="pct"/>
            <w:vAlign w:val="center"/>
          </w:tcPr>
          <w:p w14:paraId="36E522FB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" w:type="pct"/>
            <w:noWrap/>
            <w:vAlign w:val="center"/>
          </w:tcPr>
          <w:p w14:paraId="0F7BC4BD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2" w:type="pct"/>
            <w:noWrap/>
            <w:vAlign w:val="center"/>
          </w:tcPr>
          <w:p w14:paraId="1A373A10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6" w:type="pct"/>
            <w:noWrap/>
            <w:vAlign w:val="center"/>
          </w:tcPr>
          <w:p w14:paraId="53BB4284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4" w:type="pct"/>
            <w:noWrap/>
            <w:vAlign w:val="center"/>
          </w:tcPr>
          <w:p w14:paraId="51F39F76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3" w:type="pct"/>
            <w:vAlign w:val="center"/>
          </w:tcPr>
          <w:p w14:paraId="0A396616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" w:type="pct"/>
            <w:vAlign w:val="center"/>
          </w:tcPr>
          <w:p w14:paraId="570E02E7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" w:type="pct"/>
            <w:noWrap/>
            <w:vAlign w:val="center"/>
          </w:tcPr>
          <w:p w14:paraId="4F923880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" w:type="pct"/>
            <w:vAlign w:val="center"/>
          </w:tcPr>
          <w:p w14:paraId="378E6583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3" w:type="pct"/>
            <w:vAlign w:val="center"/>
          </w:tcPr>
          <w:p w14:paraId="6CD9125A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" w:type="pct"/>
            <w:vAlign w:val="center"/>
          </w:tcPr>
          <w:p w14:paraId="5EA1F6A3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6" w:type="pct"/>
            <w:noWrap/>
            <w:vAlign w:val="center"/>
          </w:tcPr>
          <w:p w14:paraId="067FB372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C38DD" w:rsidRPr="00B5040F" w14:paraId="58CF7566" w14:textId="77777777" w:rsidTr="00255C67">
        <w:trPr>
          <w:cantSplit/>
          <w:trHeight w:val="451"/>
          <w:jc w:val="center"/>
        </w:trPr>
        <w:tc>
          <w:tcPr>
            <w:tcW w:w="225" w:type="pct"/>
            <w:noWrap/>
            <w:vAlign w:val="center"/>
          </w:tcPr>
          <w:p w14:paraId="4D29E5DF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5" w:type="pct"/>
            <w:noWrap/>
            <w:vAlign w:val="center"/>
          </w:tcPr>
          <w:p w14:paraId="5B648BE1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noWrap/>
            <w:vAlign w:val="center"/>
          </w:tcPr>
          <w:p w14:paraId="3B5717D9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noWrap/>
            <w:vAlign w:val="center"/>
          </w:tcPr>
          <w:p w14:paraId="173AA2E5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noWrap/>
            <w:vAlign w:val="center"/>
          </w:tcPr>
          <w:p w14:paraId="3F87F479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noWrap/>
            <w:vAlign w:val="center"/>
          </w:tcPr>
          <w:p w14:paraId="5DBA9228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noWrap/>
            <w:vAlign w:val="center"/>
          </w:tcPr>
          <w:p w14:paraId="5985FE51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3" w:type="pct"/>
            <w:noWrap/>
            <w:vAlign w:val="center"/>
          </w:tcPr>
          <w:p w14:paraId="047A57F3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vAlign w:val="center"/>
          </w:tcPr>
          <w:p w14:paraId="648CB5AE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vAlign w:val="center"/>
          </w:tcPr>
          <w:p w14:paraId="0522BB17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vAlign w:val="center"/>
          </w:tcPr>
          <w:p w14:paraId="207023E5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2" w:type="pct"/>
            <w:noWrap/>
            <w:vAlign w:val="center"/>
          </w:tcPr>
          <w:p w14:paraId="091DC70F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" w:type="pct"/>
            <w:noWrap/>
            <w:vAlign w:val="center"/>
          </w:tcPr>
          <w:p w14:paraId="566A4D22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3" w:type="pct"/>
            <w:vAlign w:val="center"/>
          </w:tcPr>
          <w:p w14:paraId="471E0484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" w:type="pct"/>
            <w:noWrap/>
            <w:vAlign w:val="center"/>
          </w:tcPr>
          <w:p w14:paraId="65A01CC2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2" w:type="pct"/>
            <w:noWrap/>
            <w:vAlign w:val="center"/>
          </w:tcPr>
          <w:p w14:paraId="4A7C3264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6" w:type="pct"/>
            <w:noWrap/>
            <w:vAlign w:val="center"/>
          </w:tcPr>
          <w:p w14:paraId="19A60018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4" w:type="pct"/>
            <w:noWrap/>
            <w:vAlign w:val="center"/>
          </w:tcPr>
          <w:p w14:paraId="105E636D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3" w:type="pct"/>
            <w:vAlign w:val="center"/>
          </w:tcPr>
          <w:p w14:paraId="101903C0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" w:type="pct"/>
            <w:vAlign w:val="center"/>
          </w:tcPr>
          <w:p w14:paraId="2AB1843D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" w:type="pct"/>
            <w:noWrap/>
            <w:vAlign w:val="center"/>
          </w:tcPr>
          <w:p w14:paraId="772AE76E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" w:type="pct"/>
            <w:vAlign w:val="center"/>
          </w:tcPr>
          <w:p w14:paraId="43FD6DE8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3" w:type="pct"/>
            <w:vAlign w:val="center"/>
          </w:tcPr>
          <w:p w14:paraId="6C6E3C5D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" w:type="pct"/>
            <w:vAlign w:val="center"/>
          </w:tcPr>
          <w:p w14:paraId="5C0EA8E1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6" w:type="pct"/>
            <w:noWrap/>
            <w:vAlign w:val="center"/>
          </w:tcPr>
          <w:p w14:paraId="3971AB90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C38DD" w:rsidRPr="00B5040F" w14:paraId="59CDD01C" w14:textId="77777777" w:rsidTr="00255C67">
        <w:trPr>
          <w:cantSplit/>
          <w:trHeight w:val="451"/>
          <w:jc w:val="center"/>
        </w:trPr>
        <w:tc>
          <w:tcPr>
            <w:tcW w:w="225" w:type="pct"/>
            <w:noWrap/>
            <w:vAlign w:val="center"/>
          </w:tcPr>
          <w:p w14:paraId="29D7ABD6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5" w:type="pct"/>
            <w:noWrap/>
            <w:vAlign w:val="center"/>
          </w:tcPr>
          <w:p w14:paraId="51E80C27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noWrap/>
            <w:vAlign w:val="center"/>
          </w:tcPr>
          <w:p w14:paraId="4E272516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noWrap/>
            <w:vAlign w:val="center"/>
          </w:tcPr>
          <w:p w14:paraId="4EC68C91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noWrap/>
            <w:vAlign w:val="center"/>
          </w:tcPr>
          <w:p w14:paraId="320B6CC5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noWrap/>
            <w:vAlign w:val="center"/>
          </w:tcPr>
          <w:p w14:paraId="7B589017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4" w:type="pct"/>
            <w:noWrap/>
            <w:vAlign w:val="center"/>
          </w:tcPr>
          <w:p w14:paraId="0F9CA9FC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3" w:type="pct"/>
            <w:noWrap/>
            <w:vAlign w:val="center"/>
          </w:tcPr>
          <w:p w14:paraId="0831E41E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vAlign w:val="center"/>
          </w:tcPr>
          <w:p w14:paraId="7D0915E2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vAlign w:val="center"/>
          </w:tcPr>
          <w:p w14:paraId="609967C6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vAlign w:val="center"/>
          </w:tcPr>
          <w:p w14:paraId="782F0DB0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2" w:type="pct"/>
            <w:noWrap/>
            <w:vAlign w:val="center"/>
          </w:tcPr>
          <w:p w14:paraId="402D1552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" w:type="pct"/>
            <w:noWrap/>
            <w:vAlign w:val="center"/>
          </w:tcPr>
          <w:p w14:paraId="1C97B259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3" w:type="pct"/>
            <w:vAlign w:val="center"/>
          </w:tcPr>
          <w:p w14:paraId="02A1C5B8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" w:type="pct"/>
            <w:noWrap/>
            <w:vAlign w:val="center"/>
          </w:tcPr>
          <w:p w14:paraId="132ADEF7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2" w:type="pct"/>
            <w:noWrap/>
            <w:vAlign w:val="center"/>
          </w:tcPr>
          <w:p w14:paraId="6EB86945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6" w:type="pct"/>
            <w:noWrap/>
            <w:vAlign w:val="center"/>
          </w:tcPr>
          <w:p w14:paraId="33AB6E1C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4" w:type="pct"/>
            <w:noWrap/>
            <w:vAlign w:val="center"/>
          </w:tcPr>
          <w:p w14:paraId="52ABED54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3" w:type="pct"/>
            <w:vAlign w:val="center"/>
          </w:tcPr>
          <w:p w14:paraId="28BCA275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" w:type="pct"/>
            <w:vAlign w:val="center"/>
          </w:tcPr>
          <w:p w14:paraId="67B12E67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" w:type="pct"/>
            <w:noWrap/>
            <w:vAlign w:val="center"/>
          </w:tcPr>
          <w:p w14:paraId="134E25B3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" w:type="pct"/>
            <w:vAlign w:val="center"/>
          </w:tcPr>
          <w:p w14:paraId="3808F64E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3" w:type="pct"/>
            <w:vAlign w:val="center"/>
          </w:tcPr>
          <w:p w14:paraId="4ADDE39B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" w:type="pct"/>
            <w:vAlign w:val="center"/>
          </w:tcPr>
          <w:p w14:paraId="3D717FE9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6" w:type="pct"/>
            <w:noWrap/>
            <w:vAlign w:val="center"/>
          </w:tcPr>
          <w:p w14:paraId="4644D5E0" w14:textId="77777777" w:rsidR="009C38DD" w:rsidRPr="00B5040F" w:rsidRDefault="009C38DD" w:rsidP="00255C6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47B5A4ED" w14:textId="77777777" w:rsidR="009C38DD" w:rsidRPr="00B5040F" w:rsidRDefault="009C38DD" w:rsidP="00255C67">
      <w:pPr>
        <w:rPr>
          <w:rFonts w:ascii="Times New Roman" w:hAnsi="Times New Roman"/>
          <w:kern w:val="0"/>
        </w:rPr>
        <w:sectPr w:rsidR="009C38DD" w:rsidRPr="00B5040F" w:rsidSect="009C38DD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1E850160" w14:textId="77777777" w:rsidR="009C38DD" w:rsidRPr="00B5040F" w:rsidRDefault="009C38DD" w:rsidP="00255C67">
      <w:pPr>
        <w:pStyle w:val="3"/>
        <w:snapToGrid w:val="0"/>
        <w:spacing w:line="500" w:lineRule="exact"/>
        <w:rPr>
          <w:rFonts w:eastAsia="黑体"/>
          <w:b w:val="0"/>
          <w:bCs w:val="0"/>
          <w:sz w:val="30"/>
          <w:szCs w:val="30"/>
        </w:rPr>
      </w:pPr>
      <w:r w:rsidRPr="00B5040F">
        <w:rPr>
          <w:rFonts w:eastAsia="黑体"/>
          <w:b w:val="0"/>
          <w:bCs w:val="0"/>
        </w:rPr>
        <w:lastRenderedPageBreak/>
        <w:t>附件</w:t>
      </w:r>
      <w:r w:rsidRPr="00B5040F">
        <w:rPr>
          <w:rFonts w:eastAsia="黑体"/>
          <w:b w:val="0"/>
          <w:bCs w:val="0"/>
        </w:rPr>
        <w:t>2</w:t>
      </w:r>
    </w:p>
    <w:p w14:paraId="6F927B37" w14:textId="77777777" w:rsidR="009C38DD" w:rsidRPr="00B5040F" w:rsidRDefault="009C38DD" w:rsidP="00255C67">
      <w:pPr>
        <w:pStyle w:val="3"/>
        <w:snapToGrid w:val="0"/>
        <w:spacing w:line="500" w:lineRule="exact"/>
        <w:jc w:val="center"/>
        <w:rPr>
          <w:rFonts w:eastAsia="黑体"/>
          <w:b w:val="0"/>
          <w:bCs w:val="0"/>
          <w:sz w:val="44"/>
          <w:szCs w:val="44"/>
        </w:rPr>
      </w:pPr>
      <w:r w:rsidRPr="00B5040F">
        <w:rPr>
          <w:rFonts w:eastAsia="黑体"/>
          <w:b w:val="0"/>
          <w:bCs w:val="0"/>
          <w:sz w:val="44"/>
          <w:szCs w:val="44"/>
        </w:rPr>
        <w:t>基表三</w:t>
      </w:r>
      <w:r w:rsidRPr="00B5040F">
        <w:rPr>
          <w:rFonts w:eastAsia="黑体"/>
          <w:b w:val="0"/>
          <w:bCs w:val="0"/>
          <w:sz w:val="44"/>
          <w:szCs w:val="44"/>
        </w:rPr>
        <w:t xml:space="preserve">   </w:t>
      </w:r>
      <w:r w:rsidRPr="00B5040F">
        <w:rPr>
          <w:rFonts w:eastAsia="黑体"/>
          <w:b w:val="0"/>
          <w:bCs w:val="0"/>
          <w:sz w:val="44"/>
          <w:szCs w:val="44"/>
        </w:rPr>
        <w:t>贵重仪器设备表</w:t>
      </w:r>
      <w:r w:rsidRPr="00B5040F">
        <w:rPr>
          <w:rFonts w:eastAsia="黑体"/>
          <w:b w:val="0"/>
          <w:bCs w:val="0"/>
          <w:sz w:val="44"/>
          <w:szCs w:val="44"/>
        </w:rPr>
        <w:t>(SJ3)</w:t>
      </w:r>
      <w:r w:rsidRPr="00B5040F">
        <w:rPr>
          <w:rFonts w:eastAsia="黑体"/>
          <w:b w:val="0"/>
          <w:bCs w:val="0"/>
          <w:sz w:val="44"/>
          <w:szCs w:val="44"/>
        </w:rPr>
        <w:t>填报说明</w:t>
      </w:r>
    </w:p>
    <w:p w14:paraId="618DE7C9" w14:textId="77777777" w:rsidR="009C38DD" w:rsidRPr="00B5040F" w:rsidRDefault="009C38DD" w:rsidP="00255C67">
      <w:pPr>
        <w:snapToGrid w:val="0"/>
        <w:spacing w:line="50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sz w:val="30"/>
          <w:szCs w:val="30"/>
        </w:rPr>
        <w:t>贵重仪器设备是指《高等学校固定资产分类及编码》的</w:t>
      </w:r>
      <w:r w:rsidRPr="00B5040F">
        <w:rPr>
          <w:rFonts w:ascii="Times New Roman" w:eastAsia="仿宋" w:hAnsi="Times New Roman"/>
          <w:sz w:val="30"/>
          <w:szCs w:val="30"/>
        </w:rPr>
        <w:t>03</w:t>
      </w:r>
      <w:r w:rsidRPr="00B5040F">
        <w:rPr>
          <w:rFonts w:ascii="Times New Roman" w:eastAsia="仿宋" w:hAnsi="Times New Roman"/>
          <w:sz w:val="30"/>
          <w:szCs w:val="30"/>
        </w:rPr>
        <w:t>类（仪器仪表）中单价在人民币</w:t>
      </w:r>
      <w:r w:rsidRPr="00B5040F">
        <w:rPr>
          <w:rFonts w:ascii="Times New Roman" w:eastAsia="仿宋" w:hAnsi="Times New Roman"/>
          <w:sz w:val="30"/>
          <w:szCs w:val="30"/>
        </w:rPr>
        <w:t>40</w:t>
      </w:r>
      <w:r w:rsidRPr="00B5040F">
        <w:rPr>
          <w:rFonts w:ascii="Times New Roman" w:eastAsia="仿宋" w:hAnsi="Times New Roman"/>
          <w:sz w:val="30"/>
          <w:szCs w:val="30"/>
        </w:rPr>
        <w:t>万元（含）以上、使用方向为教学或科研的仪器设备。计算机软件作为仪器设备的附件上报，不作为单台件上报。</w:t>
      </w:r>
    </w:p>
    <w:p w14:paraId="1C01FF23" w14:textId="77777777" w:rsidR="009C38DD" w:rsidRPr="00B5040F" w:rsidRDefault="009C38DD" w:rsidP="00255C67">
      <w:pPr>
        <w:snapToGrid w:val="0"/>
        <w:spacing w:line="50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</w:p>
    <w:p w14:paraId="13A59186" w14:textId="77777777" w:rsidR="009C38DD" w:rsidRPr="00B5040F" w:rsidRDefault="009C38DD" w:rsidP="00255C67">
      <w:pPr>
        <w:tabs>
          <w:tab w:val="left" w:pos="101"/>
          <w:tab w:val="left" w:pos="1340"/>
          <w:tab w:val="left" w:pos="2579"/>
          <w:tab w:val="left" w:pos="3348"/>
        </w:tabs>
        <w:snapToGrid w:val="0"/>
        <w:spacing w:line="500" w:lineRule="exact"/>
        <w:ind w:left="452" w:hangingChars="150" w:hanging="452"/>
        <w:jc w:val="left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1. </w:t>
      </w:r>
      <w:r w:rsidRPr="00B5040F">
        <w:rPr>
          <w:rFonts w:ascii="Times New Roman" w:eastAsia="仿宋" w:hAnsi="Times New Roman"/>
          <w:b/>
          <w:sz w:val="30"/>
          <w:szCs w:val="30"/>
        </w:rPr>
        <w:t>学校代码：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5</w:t>
      </w:r>
      <w:r w:rsidRPr="00B5040F">
        <w:rPr>
          <w:rFonts w:ascii="Times New Roman" w:eastAsia="仿宋" w:hAnsi="Times New Roman"/>
          <w:sz w:val="30"/>
          <w:szCs w:val="30"/>
        </w:rPr>
        <w:t>。我校代码为</w:t>
      </w:r>
      <w:r w:rsidRPr="00B5040F">
        <w:rPr>
          <w:rFonts w:ascii="Times New Roman" w:eastAsia="仿宋" w:hAnsi="Times New Roman"/>
          <w:sz w:val="30"/>
          <w:szCs w:val="30"/>
        </w:rPr>
        <w:t>10345</w:t>
      </w:r>
      <w:r w:rsidRPr="00B5040F">
        <w:rPr>
          <w:rFonts w:ascii="Times New Roman" w:eastAsia="仿宋" w:hAnsi="Times New Roman"/>
          <w:sz w:val="30"/>
          <w:szCs w:val="30"/>
        </w:rPr>
        <w:t>。</w:t>
      </w:r>
    </w:p>
    <w:p w14:paraId="51CC70CF" w14:textId="77777777" w:rsidR="009C38DD" w:rsidRPr="00B5040F" w:rsidRDefault="009C38DD" w:rsidP="00255C67">
      <w:pPr>
        <w:snapToGrid w:val="0"/>
        <w:spacing w:line="50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2. </w:t>
      </w:r>
      <w:r w:rsidRPr="00B5040F">
        <w:rPr>
          <w:rFonts w:ascii="Times New Roman" w:eastAsia="仿宋" w:hAnsi="Times New Roman"/>
          <w:b/>
          <w:sz w:val="30"/>
          <w:szCs w:val="30"/>
        </w:rPr>
        <w:t>仪器编号：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8</w:t>
      </w:r>
      <w:r w:rsidRPr="00B5040F">
        <w:rPr>
          <w:rFonts w:ascii="Times New Roman" w:eastAsia="仿宋" w:hAnsi="Times New Roman"/>
          <w:sz w:val="30"/>
          <w:szCs w:val="30"/>
        </w:rPr>
        <w:t>。指学校内部使用的仪器设备编号，在本校内具有唯一性。与</w:t>
      </w:r>
      <w:r w:rsidRPr="00B5040F">
        <w:rPr>
          <w:rFonts w:ascii="Times New Roman" w:eastAsia="仿宋" w:hAnsi="Times New Roman"/>
          <w:sz w:val="30"/>
          <w:szCs w:val="30"/>
        </w:rPr>
        <w:t>“</w:t>
      </w:r>
      <w:r w:rsidRPr="00B5040F">
        <w:rPr>
          <w:rFonts w:ascii="Times New Roman" w:eastAsia="仿宋" w:hAnsi="Times New Roman"/>
          <w:sz w:val="30"/>
          <w:szCs w:val="30"/>
        </w:rPr>
        <w:t>教学科研仪器设备表（</w:t>
      </w:r>
      <w:r w:rsidRPr="00B5040F">
        <w:rPr>
          <w:rFonts w:ascii="Times New Roman" w:eastAsia="仿宋" w:hAnsi="Times New Roman"/>
          <w:sz w:val="30"/>
          <w:szCs w:val="30"/>
        </w:rPr>
        <w:t>SJ1</w:t>
      </w:r>
      <w:r w:rsidRPr="00B5040F">
        <w:rPr>
          <w:rFonts w:ascii="Times New Roman" w:eastAsia="仿宋" w:hAnsi="Times New Roman"/>
          <w:sz w:val="30"/>
          <w:szCs w:val="30"/>
        </w:rPr>
        <w:t>）</w:t>
      </w:r>
      <w:r w:rsidRPr="00B5040F">
        <w:rPr>
          <w:rFonts w:ascii="Times New Roman" w:eastAsia="仿宋" w:hAnsi="Times New Roman"/>
          <w:sz w:val="30"/>
          <w:szCs w:val="30"/>
        </w:rPr>
        <w:t>”</w:t>
      </w:r>
      <w:r w:rsidRPr="00B5040F">
        <w:rPr>
          <w:rFonts w:ascii="Times New Roman" w:eastAsia="仿宋" w:hAnsi="Times New Roman"/>
          <w:sz w:val="30"/>
          <w:szCs w:val="30"/>
        </w:rPr>
        <w:t>中仪器编号一致，不能为空。</w:t>
      </w:r>
    </w:p>
    <w:p w14:paraId="2B1098B5" w14:textId="77777777" w:rsidR="009C38DD" w:rsidRPr="00B5040F" w:rsidRDefault="009C38DD" w:rsidP="00255C67">
      <w:pPr>
        <w:snapToGrid w:val="0"/>
        <w:spacing w:line="500" w:lineRule="exact"/>
        <w:ind w:left="488" w:hangingChars="162" w:hanging="488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>3</w:t>
      </w:r>
      <w:r w:rsidRPr="00B5040F">
        <w:rPr>
          <w:rFonts w:ascii="Times New Roman" w:eastAsia="仿宋" w:hAnsi="Times New Roman"/>
          <w:b/>
          <w:sz w:val="30"/>
          <w:szCs w:val="30"/>
        </w:rPr>
        <w:t>．分类号：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8</w:t>
      </w:r>
      <w:r w:rsidRPr="00B5040F">
        <w:rPr>
          <w:rFonts w:ascii="Times New Roman" w:eastAsia="仿宋" w:hAnsi="Times New Roman"/>
          <w:sz w:val="30"/>
          <w:szCs w:val="30"/>
        </w:rPr>
        <w:t>。指对仪器设备进行统一分类的编码，按教育部高教司颁发的《高等学校固定资产分类及编码》填写，不得自行增加。若无对应编码，填上一级编码，编码末位填</w:t>
      </w:r>
      <w:r w:rsidRPr="00B5040F">
        <w:rPr>
          <w:rFonts w:ascii="Times New Roman" w:eastAsia="仿宋" w:hAnsi="Times New Roman"/>
          <w:sz w:val="30"/>
          <w:szCs w:val="30"/>
        </w:rPr>
        <w:t>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”"/>
        </w:smartTagPr>
        <w:r w:rsidRPr="00B5040F">
          <w:rPr>
            <w:rFonts w:ascii="Times New Roman" w:eastAsia="仿宋" w:hAnsi="Times New Roman"/>
            <w:sz w:val="30"/>
            <w:szCs w:val="30"/>
          </w:rPr>
          <w:t>00”</w:t>
        </w:r>
      </w:smartTag>
      <w:r w:rsidRPr="00B5040F">
        <w:rPr>
          <w:rFonts w:ascii="Times New Roman" w:eastAsia="仿宋" w:hAnsi="Times New Roman"/>
          <w:sz w:val="30"/>
          <w:szCs w:val="30"/>
        </w:rPr>
        <w:t>补齐</w:t>
      </w:r>
      <w:r w:rsidRPr="00B5040F">
        <w:rPr>
          <w:rFonts w:ascii="Times New Roman" w:eastAsia="仿宋" w:hAnsi="Times New Roman"/>
          <w:sz w:val="30"/>
          <w:szCs w:val="30"/>
        </w:rPr>
        <w:t>8</w:t>
      </w:r>
      <w:r w:rsidRPr="00B5040F">
        <w:rPr>
          <w:rFonts w:ascii="Times New Roman" w:eastAsia="仿宋" w:hAnsi="Times New Roman"/>
          <w:sz w:val="30"/>
          <w:szCs w:val="30"/>
        </w:rPr>
        <w:t>位。</w:t>
      </w:r>
    </w:p>
    <w:p w14:paraId="36BF139F" w14:textId="77777777" w:rsidR="009C38DD" w:rsidRPr="00B5040F" w:rsidRDefault="009C38DD" w:rsidP="00255C67">
      <w:pPr>
        <w:snapToGrid w:val="0"/>
        <w:spacing w:line="500" w:lineRule="exact"/>
        <w:ind w:left="488" w:hangingChars="162" w:hanging="488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4. </w:t>
      </w:r>
      <w:r w:rsidRPr="00B5040F">
        <w:rPr>
          <w:rFonts w:ascii="Times New Roman" w:eastAsia="仿宋" w:hAnsi="Times New Roman"/>
          <w:b/>
          <w:sz w:val="30"/>
          <w:szCs w:val="30"/>
        </w:rPr>
        <w:t>仪器名称：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30</w:t>
      </w:r>
      <w:r w:rsidRPr="00B5040F">
        <w:rPr>
          <w:rFonts w:ascii="Times New Roman" w:eastAsia="仿宋" w:hAnsi="Times New Roman"/>
          <w:sz w:val="30"/>
          <w:szCs w:val="30"/>
        </w:rPr>
        <w:t>。用汉字表示，不能为空，与《高等学校固定资产分类及编码》中的分类号所对应的名称一致，若无对应名称，则填写仪器设备标牌的汉字名称或规范的中文翻译名称。</w:t>
      </w:r>
    </w:p>
    <w:p w14:paraId="5B60999F" w14:textId="77777777" w:rsidR="009C38DD" w:rsidRPr="00B5040F" w:rsidRDefault="009C38DD" w:rsidP="00255C67">
      <w:pPr>
        <w:snapToGrid w:val="0"/>
        <w:spacing w:line="50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5. </w:t>
      </w:r>
      <w:r w:rsidRPr="00B5040F">
        <w:rPr>
          <w:rFonts w:ascii="Times New Roman" w:eastAsia="仿宋" w:hAnsi="Times New Roman"/>
          <w:b/>
          <w:sz w:val="30"/>
          <w:szCs w:val="30"/>
        </w:rPr>
        <w:t>单价：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12</w:t>
      </w:r>
      <w:r w:rsidRPr="00B5040F">
        <w:rPr>
          <w:rFonts w:ascii="Times New Roman" w:eastAsia="仿宋" w:hAnsi="Times New Roman"/>
          <w:sz w:val="30"/>
          <w:szCs w:val="30"/>
        </w:rPr>
        <w:t>。指仪器设备包括附</w:t>
      </w:r>
      <w:r w:rsidRPr="00B5040F">
        <w:rPr>
          <w:rFonts w:ascii="Times New Roman" w:eastAsia="仿宋" w:hAnsi="Times New Roman"/>
          <w:sz w:val="30"/>
          <w:szCs w:val="30"/>
        </w:rPr>
        <w:t xml:space="preserve"> </w:t>
      </w:r>
      <w:r w:rsidRPr="00B5040F">
        <w:rPr>
          <w:rFonts w:ascii="Times New Roman" w:eastAsia="仿宋" w:hAnsi="Times New Roman"/>
          <w:sz w:val="30"/>
          <w:szCs w:val="30"/>
        </w:rPr>
        <w:t>件在内的总价格。以元为单位，保留两位小数。</w:t>
      </w:r>
    </w:p>
    <w:p w14:paraId="23F240F4" w14:textId="77777777" w:rsidR="009C38DD" w:rsidRPr="00B5040F" w:rsidRDefault="009C38DD" w:rsidP="00255C67">
      <w:pPr>
        <w:snapToGrid w:val="0"/>
        <w:spacing w:line="500" w:lineRule="exact"/>
        <w:ind w:left="464" w:hangingChars="154" w:hanging="464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6. </w:t>
      </w:r>
      <w:r w:rsidRPr="00B5040F">
        <w:rPr>
          <w:rFonts w:ascii="Times New Roman" w:eastAsia="仿宋" w:hAnsi="Times New Roman"/>
          <w:b/>
          <w:sz w:val="30"/>
          <w:szCs w:val="30"/>
        </w:rPr>
        <w:t>型号：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20</w:t>
      </w:r>
      <w:r w:rsidRPr="00B5040F">
        <w:rPr>
          <w:rFonts w:ascii="Times New Roman" w:eastAsia="仿宋" w:hAnsi="Times New Roman"/>
          <w:sz w:val="30"/>
          <w:szCs w:val="30"/>
        </w:rPr>
        <w:t>。按仪器设备标牌或说明书标示填写，型号不清的仪器设备，经学校管理部门核实后，填</w:t>
      </w:r>
      <w:r w:rsidRPr="00B5040F">
        <w:rPr>
          <w:rFonts w:ascii="Times New Roman" w:eastAsia="仿宋" w:hAnsi="Times New Roman"/>
          <w:sz w:val="30"/>
          <w:szCs w:val="30"/>
        </w:rPr>
        <w:t>“*”</w:t>
      </w:r>
      <w:r w:rsidRPr="00B5040F">
        <w:rPr>
          <w:rFonts w:ascii="Times New Roman" w:eastAsia="仿宋" w:hAnsi="Times New Roman"/>
          <w:sz w:val="30"/>
          <w:szCs w:val="30"/>
        </w:rPr>
        <w:t>，超出字段长度应截取主要部分填写。</w:t>
      </w:r>
    </w:p>
    <w:p w14:paraId="1FB2A277" w14:textId="77777777" w:rsidR="009C38DD" w:rsidRPr="00B5040F" w:rsidRDefault="009C38DD" w:rsidP="00255C67">
      <w:pPr>
        <w:tabs>
          <w:tab w:val="left" w:pos="-375"/>
          <w:tab w:val="left" w:pos="1340"/>
          <w:tab w:val="left" w:pos="2579"/>
          <w:tab w:val="left" w:pos="3348"/>
        </w:tabs>
        <w:snapToGrid w:val="0"/>
        <w:spacing w:line="500" w:lineRule="exact"/>
        <w:ind w:left="506" w:hangingChars="168" w:hanging="506"/>
        <w:jc w:val="left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>7</w:t>
      </w:r>
      <w:r w:rsidRPr="00B5040F">
        <w:rPr>
          <w:rFonts w:ascii="Times New Roman" w:eastAsia="仿宋" w:hAnsi="Times New Roman"/>
          <w:b/>
          <w:sz w:val="30"/>
          <w:szCs w:val="30"/>
        </w:rPr>
        <w:t>．规格：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200</w:t>
      </w:r>
      <w:r w:rsidRPr="00B5040F">
        <w:rPr>
          <w:rFonts w:ascii="Times New Roman" w:eastAsia="仿宋" w:hAnsi="Times New Roman"/>
          <w:sz w:val="30"/>
          <w:szCs w:val="30"/>
        </w:rPr>
        <w:t>。指仪器设备的规格和主要技术指标。超出字段长度应截取主要部分填写。</w:t>
      </w:r>
    </w:p>
    <w:p w14:paraId="230F7032" w14:textId="77777777" w:rsidR="009C38DD" w:rsidRPr="00B5040F" w:rsidRDefault="009C38DD" w:rsidP="00255C67">
      <w:pPr>
        <w:snapToGrid w:val="0"/>
        <w:spacing w:line="500" w:lineRule="exact"/>
        <w:ind w:left="506" w:hangingChars="168" w:hanging="506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lastRenderedPageBreak/>
        <w:t>8</w:t>
      </w:r>
      <w:r w:rsidRPr="00B5040F">
        <w:rPr>
          <w:rFonts w:ascii="Times New Roman" w:eastAsia="仿宋" w:hAnsi="Times New Roman"/>
          <w:b/>
          <w:sz w:val="30"/>
          <w:szCs w:val="30"/>
        </w:rPr>
        <w:t>．使用机时（教学）：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4</w:t>
      </w:r>
      <w:r w:rsidRPr="00B5040F">
        <w:rPr>
          <w:rFonts w:ascii="Times New Roman" w:eastAsia="仿宋" w:hAnsi="Times New Roman"/>
          <w:sz w:val="30"/>
          <w:szCs w:val="30"/>
        </w:rPr>
        <w:t>。用于教学工作的使用机时数。根据仪器设备使用</w:t>
      </w:r>
      <w:proofErr w:type="gramStart"/>
      <w:r w:rsidRPr="00B5040F">
        <w:rPr>
          <w:rFonts w:ascii="Times New Roman" w:eastAsia="仿宋" w:hAnsi="Times New Roman"/>
          <w:sz w:val="30"/>
          <w:szCs w:val="30"/>
        </w:rPr>
        <w:t>记录按</w:t>
      </w:r>
      <w:proofErr w:type="gramEnd"/>
      <w:r w:rsidRPr="00B5040F">
        <w:rPr>
          <w:rFonts w:ascii="Times New Roman" w:eastAsia="仿宋" w:hAnsi="Times New Roman"/>
          <w:sz w:val="30"/>
          <w:szCs w:val="30"/>
        </w:rPr>
        <w:t>教学方面统计机时数，若无使用机时，填</w:t>
      </w:r>
      <w:r w:rsidRPr="00B5040F">
        <w:rPr>
          <w:rFonts w:ascii="Times New Roman" w:eastAsia="仿宋" w:hAnsi="Times New Roman"/>
          <w:sz w:val="30"/>
          <w:szCs w:val="30"/>
        </w:rPr>
        <w:t>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”"/>
        </w:smartTagPr>
        <w:r w:rsidRPr="00B5040F">
          <w:rPr>
            <w:rFonts w:ascii="Times New Roman" w:eastAsia="仿宋" w:hAnsi="Times New Roman"/>
            <w:sz w:val="30"/>
            <w:szCs w:val="30"/>
          </w:rPr>
          <w:t>0”</w:t>
        </w:r>
      </w:smartTag>
      <w:r w:rsidRPr="00B5040F">
        <w:rPr>
          <w:rFonts w:ascii="Times New Roman" w:eastAsia="仿宋" w:hAnsi="Times New Roman"/>
          <w:sz w:val="30"/>
          <w:szCs w:val="30"/>
        </w:rPr>
        <w:t>，不能空项。使用机时：必要的开机准备时间</w:t>
      </w:r>
      <w:r w:rsidRPr="00B5040F">
        <w:rPr>
          <w:rFonts w:ascii="Times New Roman" w:eastAsia="仿宋" w:hAnsi="Times New Roman"/>
          <w:sz w:val="30"/>
          <w:szCs w:val="30"/>
        </w:rPr>
        <w:t>+</w:t>
      </w:r>
      <w:r w:rsidRPr="00B5040F">
        <w:rPr>
          <w:rFonts w:ascii="Times New Roman" w:eastAsia="仿宋" w:hAnsi="Times New Roman"/>
          <w:sz w:val="30"/>
          <w:szCs w:val="30"/>
        </w:rPr>
        <w:t>测试时间</w:t>
      </w:r>
      <w:r w:rsidRPr="00B5040F">
        <w:rPr>
          <w:rFonts w:ascii="Times New Roman" w:eastAsia="仿宋" w:hAnsi="Times New Roman"/>
          <w:sz w:val="30"/>
          <w:szCs w:val="30"/>
        </w:rPr>
        <w:t>+</w:t>
      </w:r>
      <w:r w:rsidRPr="00B5040F">
        <w:rPr>
          <w:rFonts w:ascii="Times New Roman" w:eastAsia="仿宋" w:hAnsi="Times New Roman"/>
          <w:sz w:val="30"/>
          <w:szCs w:val="30"/>
        </w:rPr>
        <w:t>必须的后处理时间。</w:t>
      </w:r>
    </w:p>
    <w:p w14:paraId="224FF426" w14:textId="77777777" w:rsidR="009C38DD" w:rsidRPr="00B5040F" w:rsidRDefault="009C38DD" w:rsidP="00255C67">
      <w:pPr>
        <w:snapToGrid w:val="0"/>
        <w:spacing w:line="500" w:lineRule="exact"/>
        <w:ind w:left="506" w:hangingChars="168" w:hanging="506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>9</w:t>
      </w:r>
      <w:r w:rsidRPr="00B5040F">
        <w:rPr>
          <w:rFonts w:ascii="Times New Roman" w:eastAsia="仿宋" w:hAnsi="Times New Roman"/>
          <w:b/>
          <w:sz w:val="30"/>
          <w:szCs w:val="30"/>
        </w:rPr>
        <w:t>．使用机时（科研）：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4</w:t>
      </w:r>
      <w:r w:rsidRPr="00B5040F">
        <w:rPr>
          <w:rFonts w:ascii="Times New Roman" w:eastAsia="仿宋" w:hAnsi="Times New Roman"/>
          <w:sz w:val="30"/>
          <w:szCs w:val="30"/>
        </w:rPr>
        <w:t>。用于科研工作的使用机时数。根据仪器设备使用</w:t>
      </w:r>
      <w:proofErr w:type="gramStart"/>
      <w:r w:rsidRPr="00B5040F">
        <w:rPr>
          <w:rFonts w:ascii="Times New Roman" w:eastAsia="仿宋" w:hAnsi="Times New Roman"/>
          <w:sz w:val="30"/>
          <w:szCs w:val="30"/>
        </w:rPr>
        <w:t>记录按科研</w:t>
      </w:r>
      <w:proofErr w:type="gramEnd"/>
      <w:r w:rsidRPr="00B5040F">
        <w:rPr>
          <w:rFonts w:ascii="Times New Roman" w:eastAsia="仿宋" w:hAnsi="Times New Roman"/>
          <w:sz w:val="30"/>
          <w:szCs w:val="30"/>
        </w:rPr>
        <w:t>方面统计机时数，若无使用机时，填</w:t>
      </w:r>
      <w:r w:rsidRPr="00B5040F">
        <w:rPr>
          <w:rFonts w:ascii="Times New Roman" w:eastAsia="仿宋" w:hAnsi="Times New Roman"/>
          <w:sz w:val="30"/>
          <w:szCs w:val="30"/>
        </w:rPr>
        <w:t>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”"/>
        </w:smartTagPr>
        <w:r w:rsidRPr="00B5040F">
          <w:rPr>
            <w:rFonts w:ascii="Times New Roman" w:eastAsia="仿宋" w:hAnsi="Times New Roman"/>
            <w:sz w:val="30"/>
            <w:szCs w:val="30"/>
          </w:rPr>
          <w:t>0”</w:t>
        </w:r>
      </w:smartTag>
      <w:r w:rsidRPr="00B5040F">
        <w:rPr>
          <w:rFonts w:ascii="Times New Roman" w:eastAsia="仿宋" w:hAnsi="Times New Roman"/>
          <w:sz w:val="30"/>
          <w:szCs w:val="30"/>
        </w:rPr>
        <w:t>，不能空项。</w:t>
      </w:r>
    </w:p>
    <w:p w14:paraId="7056224E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>10</w:t>
      </w:r>
      <w:r w:rsidRPr="00B5040F">
        <w:rPr>
          <w:rFonts w:ascii="Times New Roman" w:eastAsia="仿宋" w:hAnsi="Times New Roman"/>
          <w:b/>
          <w:sz w:val="30"/>
          <w:szCs w:val="30"/>
        </w:rPr>
        <w:t>．使用机时（社会服务）：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4</w:t>
      </w:r>
      <w:r w:rsidRPr="00B5040F">
        <w:rPr>
          <w:rFonts w:ascii="Times New Roman" w:eastAsia="仿宋" w:hAnsi="Times New Roman"/>
          <w:sz w:val="30"/>
          <w:szCs w:val="30"/>
        </w:rPr>
        <w:t>。用于社会服务的使用机时数。根据仪器设备使用</w:t>
      </w:r>
      <w:proofErr w:type="gramStart"/>
      <w:r w:rsidRPr="00B5040F">
        <w:rPr>
          <w:rFonts w:ascii="Times New Roman" w:eastAsia="仿宋" w:hAnsi="Times New Roman"/>
          <w:sz w:val="30"/>
          <w:szCs w:val="30"/>
        </w:rPr>
        <w:t>记录按</w:t>
      </w:r>
      <w:proofErr w:type="gramEnd"/>
      <w:r w:rsidRPr="00B5040F">
        <w:rPr>
          <w:rFonts w:ascii="Times New Roman" w:eastAsia="仿宋" w:hAnsi="Times New Roman"/>
          <w:sz w:val="30"/>
          <w:szCs w:val="30"/>
        </w:rPr>
        <w:t>社会服务方面统计机时数，若无使用机时，填</w:t>
      </w:r>
      <w:r w:rsidRPr="00B5040F">
        <w:rPr>
          <w:rFonts w:ascii="Times New Roman" w:eastAsia="仿宋" w:hAnsi="Times New Roman"/>
          <w:sz w:val="30"/>
          <w:szCs w:val="30"/>
        </w:rPr>
        <w:t>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”"/>
        </w:smartTagPr>
        <w:r w:rsidRPr="00B5040F">
          <w:rPr>
            <w:rFonts w:ascii="Times New Roman" w:eastAsia="仿宋" w:hAnsi="Times New Roman"/>
            <w:sz w:val="30"/>
            <w:szCs w:val="30"/>
          </w:rPr>
          <w:t>0”</w:t>
        </w:r>
      </w:smartTag>
      <w:r w:rsidRPr="00B5040F">
        <w:rPr>
          <w:rFonts w:ascii="Times New Roman" w:eastAsia="仿宋" w:hAnsi="Times New Roman"/>
          <w:sz w:val="30"/>
          <w:szCs w:val="30"/>
        </w:rPr>
        <w:t>，不能空项。</w:t>
      </w:r>
    </w:p>
    <w:p w14:paraId="336EF5A2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11. </w:t>
      </w:r>
      <w:r w:rsidRPr="00B5040F">
        <w:rPr>
          <w:rFonts w:ascii="Times New Roman" w:eastAsia="仿宋" w:hAnsi="Times New Roman"/>
          <w:b/>
          <w:sz w:val="30"/>
          <w:szCs w:val="30"/>
        </w:rPr>
        <w:t>使用机时（其中开放使用机时）：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4</w:t>
      </w:r>
      <w:r w:rsidRPr="00B5040F">
        <w:rPr>
          <w:rFonts w:ascii="Times New Roman" w:eastAsia="仿宋" w:hAnsi="Times New Roman"/>
          <w:sz w:val="30"/>
          <w:szCs w:val="30"/>
        </w:rPr>
        <w:t>。仪器对用户开放使用（用户自行上机测试、观察样品）的机时数。</w:t>
      </w:r>
    </w:p>
    <w:p w14:paraId="42D225E3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12. </w:t>
      </w:r>
      <w:r w:rsidRPr="00B5040F">
        <w:rPr>
          <w:rFonts w:ascii="Times New Roman" w:eastAsia="仿宋" w:hAnsi="Times New Roman"/>
          <w:b/>
          <w:sz w:val="30"/>
          <w:szCs w:val="30"/>
        </w:rPr>
        <w:t>测样数：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6</w:t>
      </w:r>
      <w:r w:rsidRPr="00B5040F">
        <w:rPr>
          <w:rFonts w:ascii="Times New Roman" w:eastAsia="仿宋" w:hAnsi="Times New Roman"/>
          <w:sz w:val="30"/>
          <w:szCs w:val="30"/>
        </w:rPr>
        <w:t>。本学年在本仪器设备上测试、分析的样品数量，按照原始记录统计填报。同一样品在一台仪器上测试，统计测样数为</w:t>
      </w:r>
      <w:r w:rsidRPr="00B5040F">
        <w:rPr>
          <w:rFonts w:ascii="Times New Roman" w:eastAsia="仿宋" w:hAnsi="Times New Roman"/>
          <w:sz w:val="30"/>
          <w:szCs w:val="30"/>
        </w:rPr>
        <w:t>1</w:t>
      </w:r>
      <w:r w:rsidRPr="00B5040F">
        <w:rPr>
          <w:rFonts w:ascii="Times New Roman" w:eastAsia="仿宋" w:hAnsi="Times New Roman"/>
          <w:sz w:val="30"/>
          <w:szCs w:val="30"/>
        </w:rPr>
        <w:t>，与测试方法和次数无关。</w:t>
      </w:r>
    </w:p>
    <w:p w14:paraId="13044DBC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13. </w:t>
      </w:r>
      <w:r w:rsidRPr="00B5040F">
        <w:rPr>
          <w:rFonts w:ascii="Times New Roman" w:eastAsia="仿宋" w:hAnsi="Times New Roman"/>
          <w:b/>
          <w:sz w:val="30"/>
          <w:szCs w:val="30"/>
        </w:rPr>
        <w:t>培训人员数（学生）：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4</w:t>
      </w:r>
      <w:r w:rsidRPr="00B5040F">
        <w:rPr>
          <w:rFonts w:ascii="Times New Roman" w:eastAsia="仿宋" w:hAnsi="Times New Roman"/>
          <w:sz w:val="30"/>
          <w:szCs w:val="30"/>
        </w:rPr>
        <w:t>。本学年在本仪器上培训的能够独立操作的学生数，不包括各种形式的参观人数。按照原始记录统计填报。</w:t>
      </w:r>
    </w:p>
    <w:p w14:paraId="2726D7BA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14. </w:t>
      </w:r>
      <w:r w:rsidRPr="00B5040F">
        <w:rPr>
          <w:rFonts w:ascii="Times New Roman" w:eastAsia="仿宋" w:hAnsi="Times New Roman"/>
          <w:b/>
          <w:sz w:val="30"/>
          <w:szCs w:val="30"/>
        </w:rPr>
        <w:t>培训人员数（教师）：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4</w:t>
      </w:r>
      <w:r w:rsidRPr="00B5040F">
        <w:rPr>
          <w:rFonts w:ascii="Times New Roman" w:eastAsia="仿宋" w:hAnsi="Times New Roman"/>
          <w:sz w:val="30"/>
          <w:szCs w:val="30"/>
        </w:rPr>
        <w:t>。本学年在本仪器上培训的能够独立操作的教师数，不包括各种形式的参观人数。按照原始记录统计填报。</w:t>
      </w:r>
    </w:p>
    <w:p w14:paraId="182EB76A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15. </w:t>
      </w:r>
      <w:r w:rsidRPr="00B5040F">
        <w:rPr>
          <w:rFonts w:ascii="Times New Roman" w:eastAsia="仿宋" w:hAnsi="Times New Roman"/>
          <w:b/>
          <w:sz w:val="30"/>
          <w:szCs w:val="30"/>
        </w:rPr>
        <w:t>培训人员数（其他）：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4</w:t>
      </w:r>
      <w:r w:rsidRPr="00B5040F">
        <w:rPr>
          <w:rFonts w:ascii="Times New Roman" w:eastAsia="仿宋" w:hAnsi="Times New Roman"/>
          <w:sz w:val="30"/>
          <w:szCs w:val="30"/>
        </w:rPr>
        <w:t>。本学年在本仪器上培训的能够独立操作的其他人员数，不包括各种形式的参观人数。按照原始记录统计填报。</w:t>
      </w:r>
    </w:p>
    <w:p w14:paraId="533F23DD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16. </w:t>
      </w:r>
      <w:r w:rsidRPr="00B5040F">
        <w:rPr>
          <w:rFonts w:ascii="Times New Roman" w:eastAsia="仿宋" w:hAnsi="Times New Roman"/>
          <w:b/>
          <w:sz w:val="30"/>
          <w:szCs w:val="30"/>
        </w:rPr>
        <w:t>教学实验项目数：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。本学年利用本仪器设备开设的列入教学计划的实验项目数。</w:t>
      </w:r>
    </w:p>
    <w:p w14:paraId="384FC4A1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17. </w:t>
      </w:r>
      <w:r w:rsidRPr="00B5040F">
        <w:rPr>
          <w:rFonts w:ascii="Times New Roman" w:eastAsia="仿宋" w:hAnsi="Times New Roman"/>
          <w:b/>
          <w:sz w:val="30"/>
          <w:szCs w:val="30"/>
        </w:rPr>
        <w:t>科研项目数</w:t>
      </w:r>
      <w:r w:rsidRPr="00B5040F">
        <w:rPr>
          <w:rFonts w:ascii="Times New Roman" w:eastAsia="仿宋" w:hAnsi="Times New Roman"/>
          <w:sz w:val="30"/>
          <w:szCs w:val="30"/>
        </w:rPr>
        <w:t>：数据格式为数值型，长度为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。本学年利用本仪</w:t>
      </w:r>
      <w:r w:rsidRPr="00B5040F">
        <w:rPr>
          <w:rFonts w:ascii="Times New Roman" w:eastAsia="仿宋" w:hAnsi="Times New Roman"/>
          <w:sz w:val="30"/>
          <w:szCs w:val="30"/>
        </w:rPr>
        <w:lastRenderedPageBreak/>
        <w:t>器设备完成的各种科研项目或合作项目数。</w:t>
      </w:r>
    </w:p>
    <w:p w14:paraId="67372B2E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18. </w:t>
      </w:r>
      <w:r w:rsidRPr="00B5040F">
        <w:rPr>
          <w:rFonts w:ascii="Times New Roman" w:eastAsia="仿宋" w:hAnsi="Times New Roman"/>
          <w:b/>
          <w:sz w:val="30"/>
          <w:szCs w:val="30"/>
        </w:rPr>
        <w:t>社会服务项目数：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4</w:t>
      </w:r>
      <w:r w:rsidRPr="00B5040F">
        <w:rPr>
          <w:rFonts w:ascii="Times New Roman" w:eastAsia="仿宋" w:hAnsi="Times New Roman"/>
          <w:sz w:val="30"/>
          <w:szCs w:val="30"/>
        </w:rPr>
        <w:t>。本学年利用本仪器设备完成的为校外承担的社会服务项目数。</w:t>
      </w:r>
    </w:p>
    <w:p w14:paraId="4A80639E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jc w:val="left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19. </w:t>
      </w:r>
      <w:r w:rsidRPr="00B5040F">
        <w:rPr>
          <w:rFonts w:ascii="Times New Roman" w:eastAsia="仿宋" w:hAnsi="Times New Roman"/>
          <w:b/>
          <w:sz w:val="30"/>
          <w:szCs w:val="30"/>
        </w:rPr>
        <w:t>获奖情况（国家级）：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2</w:t>
      </w:r>
      <w:r w:rsidRPr="00B5040F">
        <w:rPr>
          <w:rFonts w:ascii="Times New Roman" w:eastAsia="仿宋" w:hAnsi="Times New Roman"/>
          <w:sz w:val="30"/>
          <w:szCs w:val="30"/>
        </w:rPr>
        <w:t>。利用本仪器设备在本学年获得的国家级奖励情况。</w:t>
      </w:r>
    </w:p>
    <w:p w14:paraId="3A7A916B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20. </w:t>
      </w:r>
      <w:r w:rsidRPr="00B5040F">
        <w:rPr>
          <w:rFonts w:ascii="Times New Roman" w:eastAsia="仿宋" w:hAnsi="Times New Roman"/>
          <w:b/>
          <w:sz w:val="30"/>
          <w:szCs w:val="30"/>
        </w:rPr>
        <w:t>获奖情况（省部级）：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2</w:t>
      </w:r>
      <w:r w:rsidRPr="00B5040F">
        <w:rPr>
          <w:rFonts w:ascii="Times New Roman" w:eastAsia="仿宋" w:hAnsi="Times New Roman"/>
          <w:sz w:val="30"/>
          <w:szCs w:val="30"/>
        </w:rPr>
        <w:t>。利用本仪器设备本学年获得的省部级奖励情况。</w:t>
      </w:r>
    </w:p>
    <w:p w14:paraId="0B299ABA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21. </w:t>
      </w:r>
      <w:r w:rsidRPr="00B5040F">
        <w:rPr>
          <w:rFonts w:ascii="Times New Roman" w:eastAsia="仿宋" w:hAnsi="Times New Roman"/>
          <w:b/>
          <w:sz w:val="30"/>
          <w:szCs w:val="30"/>
        </w:rPr>
        <w:t>发明专利（教师）：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2</w:t>
      </w:r>
      <w:r w:rsidRPr="00B5040F">
        <w:rPr>
          <w:rFonts w:ascii="Times New Roman" w:eastAsia="仿宋" w:hAnsi="Times New Roman"/>
          <w:sz w:val="30"/>
          <w:szCs w:val="30"/>
        </w:rPr>
        <w:t>。利用本仪器设备在本学年获得的已授权发明专利数，不含实用新型和外观设计。</w:t>
      </w:r>
    </w:p>
    <w:p w14:paraId="562197C7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22. </w:t>
      </w:r>
      <w:r w:rsidRPr="00B5040F">
        <w:rPr>
          <w:rFonts w:ascii="Times New Roman" w:eastAsia="仿宋" w:hAnsi="Times New Roman"/>
          <w:b/>
          <w:sz w:val="30"/>
          <w:szCs w:val="30"/>
        </w:rPr>
        <w:t>发明专利（学生）：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2</w:t>
      </w:r>
      <w:r w:rsidRPr="00B5040F">
        <w:rPr>
          <w:rFonts w:ascii="Times New Roman" w:eastAsia="仿宋" w:hAnsi="Times New Roman"/>
          <w:sz w:val="30"/>
          <w:szCs w:val="30"/>
        </w:rPr>
        <w:t>。利用本仪器设备在本学年获得的已授权发明专利数，不含实用新型和外观设计。</w:t>
      </w:r>
    </w:p>
    <w:p w14:paraId="61C88EB3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23. </w:t>
      </w:r>
      <w:r w:rsidRPr="00B5040F">
        <w:rPr>
          <w:rFonts w:ascii="Times New Roman" w:eastAsia="仿宋" w:hAnsi="Times New Roman"/>
          <w:b/>
          <w:sz w:val="30"/>
          <w:szCs w:val="30"/>
        </w:rPr>
        <w:t>论文情况（三大检索）：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。利用本仪器设备在本学年发表论文情况。三大检索指：</w:t>
      </w:r>
      <w:r w:rsidRPr="00B5040F">
        <w:rPr>
          <w:rFonts w:ascii="Times New Roman" w:eastAsia="仿宋" w:hAnsi="Times New Roman"/>
          <w:sz w:val="30"/>
          <w:szCs w:val="30"/>
        </w:rPr>
        <w:t>SCI</w:t>
      </w:r>
      <w:r w:rsidRPr="00B5040F">
        <w:rPr>
          <w:rFonts w:ascii="Times New Roman" w:eastAsia="仿宋" w:hAnsi="Times New Roman"/>
          <w:sz w:val="30"/>
          <w:szCs w:val="30"/>
        </w:rPr>
        <w:t>、</w:t>
      </w:r>
      <w:r w:rsidRPr="00B5040F">
        <w:rPr>
          <w:rFonts w:ascii="Times New Roman" w:eastAsia="仿宋" w:hAnsi="Times New Roman"/>
          <w:sz w:val="30"/>
          <w:szCs w:val="30"/>
        </w:rPr>
        <w:t xml:space="preserve">EI </w:t>
      </w:r>
      <w:r w:rsidRPr="00B5040F">
        <w:rPr>
          <w:rFonts w:ascii="Times New Roman" w:eastAsia="仿宋" w:hAnsi="Times New Roman"/>
          <w:sz w:val="30"/>
          <w:szCs w:val="30"/>
        </w:rPr>
        <w:t>、</w:t>
      </w:r>
      <w:r w:rsidRPr="00B5040F">
        <w:rPr>
          <w:rFonts w:ascii="Times New Roman" w:eastAsia="仿宋" w:hAnsi="Times New Roman"/>
          <w:sz w:val="30"/>
          <w:szCs w:val="30"/>
        </w:rPr>
        <w:t>ISTP</w:t>
      </w:r>
      <w:r w:rsidRPr="00B5040F">
        <w:rPr>
          <w:rFonts w:ascii="Times New Roman" w:eastAsia="仿宋" w:hAnsi="Times New Roman"/>
          <w:sz w:val="30"/>
          <w:szCs w:val="30"/>
        </w:rPr>
        <w:t>。</w:t>
      </w:r>
    </w:p>
    <w:p w14:paraId="661747F6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24. </w:t>
      </w:r>
      <w:r w:rsidRPr="00B5040F">
        <w:rPr>
          <w:rFonts w:ascii="Times New Roman" w:eastAsia="仿宋" w:hAnsi="Times New Roman"/>
          <w:b/>
          <w:sz w:val="30"/>
          <w:szCs w:val="30"/>
        </w:rPr>
        <w:t>论文情况（核心刊物）：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。利用本仪器设备在本学年核心期刊发表论文情况。</w:t>
      </w:r>
    </w:p>
    <w:p w14:paraId="26308787" w14:textId="77777777" w:rsidR="009C38DD" w:rsidRPr="00B5040F" w:rsidRDefault="009C38DD" w:rsidP="00255C67">
      <w:pPr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25. </w:t>
      </w:r>
      <w:r w:rsidRPr="00B5040F">
        <w:rPr>
          <w:rFonts w:ascii="Times New Roman" w:eastAsia="仿宋" w:hAnsi="Times New Roman"/>
          <w:b/>
          <w:sz w:val="30"/>
          <w:szCs w:val="30"/>
        </w:rPr>
        <w:t>负责人姓名：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8</w:t>
      </w:r>
      <w:r w:rsidRPr="00B5040F">
        <w:rPr>
          <w:rFonts w:ascii="Times New Roman" w:eastAsia="仿宋" w:hAnsi="Times New Roman"/>
          <w:sz w:val="30"/>
          <w:szCs w:val="30"/>
        </w:rPr>
        <w:t>。指本仪器设备</w:t>
      </w:r>
    </w:p>
    <w:p w14:paraId="2ECC13BF" w14:textId="77777777" w:rsidR="009C38DD" w:rsidRPr="00B5040F" w:rsidRDefault="009C38DD" w:rsidP="00255C67">
      <w:pPr>
        <w:ind w:firstLineChars="200" w:firstLine="600"/>
        <w:rPr>
          <w:rFonts w:ascii="Times New Roman" w:eastAsia="仿宋_GB2312" w:hAnsi="Times New Roman"/>
          <w:sz w:val="30"/>
          <w:szCs w:val="30"/>
        </w:rPr>
        <w:sectPr w:rsidR="009C38DD" w:rsidRPr="00B5040F" w:rsidSect="009C38DD">
          <w:pgSz w:w="11906" w:h="16838"/>
          <w:pgMar w:top="1361" w:right="1588" w:bottom="1247" w:left="1588" w:header="851" w:footer="992" w:gutter="0"/>
          <w:cols w:space="425"/>
          <w:docGrid w:type="linesAndChars" w:linePitch="312"/>
        </w:sectPr>
      </w:pPr>
      <w:r w:rsidRPr="00B5040F">
        <w:rPr>
          <w:rFonts w:ascii="Times New Roman" w:eastAsia="仿宋" w:hAnsi="Times New Roman"/>
          <w:sz w:val="30"/>
          <w:szCs w:val="30"/>
        </w:rPr>
        <w:t>或机组的负责人姓名，没有负责人的填</w:t>
      </w:r>
      <w:r w:rsidRPr="00B5040F">
        <w:rPr>
          <w:rFonts w:ascii="Times New Roman" w:eastAsia="仿宋" w:hAnsi="Times New Roman"/>
          <w:sz w:val="30"/>
          <w:szCs w:val="30"/>
        </w:rPr>
        <w:t>“</w:t>
      </w:r>
      <w:r w:rsidRPr="00B5040F">
        <w:rPr>
          <w:rFonts w:ascii="Times New Roman" w:eastAsia="仿宋" w:hAnsi="Times New Roman"/>
          <w:sz w:val="30"/>
          <w:szCs w:val="30"/>
        </w:rPr>
        <w:t>无</w:t>
      </w:r>
      <w:r w:rsidRPr="00B5040F">
        <w:rPr>
          <w:rFonts w:ascii="Times New Roman" w:eastAsia="仿宋" w:hAnsi="Times New Roman"/>
          <w:sz w:val="30"/>
          <w:szCs w:val="30"/>
        </w:rPr>
        <w:t>”</w:t>
      </w:r>
      <w:r w:rsidRPr="00B5040F">
        <w:rPr>
          <w:rFonts w:ascii="Times New Roman" w:eastAsia="仿宋" w:hAnsi="Times New Roman"/>
          <w:sz w:val="30"/>
          <w:szCs w:val="30"/>
        </w:rPr>
        <w:t>。</w:t>
      </w:r>
    </w:p>
    <w:p w14:paraId="661E47B9" w14:textId="77777777" w:rsidR="009C38DD" w:rsidRPr="00B5040F" w:rsidRDefault="009C38DD" w:rsidP="00255C67">
      <w:pPr>
        <w:ind w:firstLineChars="200" w:firstLine="640"/>
        <w:rPr>
          <w:rFonts w:ascii="Times New Roman" w:eastAsia="黑体" w:hAnsi="Times New Roman"/>
          <w:bCs/>
          <w:kern w:val="0"/>
          <w:sz w:val="32"/>
          <w:szCs w:val="32"/>
        </w:rPr>
      </w:pPr>
      <w:r w:rsidRPr="00B5040F">
        <w:rPr>
          <w:rFonts w:ascii="Times New Roman" w:eastAsia="黑体" w:hAnsi="Times New Roman"/>
          <w:bCs/>
          <w:kern w:val="0"/>
          <w:sz w:val="32"/>
          <w:szCs w:val="32"/>
        </w:rPr>
        <w:lastRenderedPageBreak/>
        <w:t>附件</w:t>
      </w:r>
      <w:r w:rsidRPr="00B5040F">
        <w:rPr>
          <w:rFonts w:ascii="Times New Roman" w:eastAsia="黑体" w:hAnsi="Times New Roman"/>
          <w:bCs/>
          <w:kern w:val="0"/>
          <w:sz w:val="32"/>
          <w:szCs w:val="32"/>
        </w:rPr>
        <w:t>3</w:t>
      </w:r>
    </w:p>
    <w:p w14:paraId="32B26D08" w14:textId="43D57587" w:rsidR="009C38DD" w:rsidRDefault="009C38DD" w:rsidP="00B673C3">
      <w:pPr>
        <w:jc w:val="center"/>
        <w:rPr>
          <w:ins w:id="0" w:author="吴文华" w:date="2025-06-23T15:21:00Z"/>
          <w:rFonts w:ascii="Times New Roman" w:eastAsia="黑体" w:hAnsi="Times New Roman"/>
          <w:bCs/>
          <w:sz w:val="44"/>
          <w:szCs w:val="44"/>
        </w:rPr>
      </w:pPr>
      <w:r w:rsidRPr="00B5040F">
        <w:rPr>
          <w:rFonts w:ascii="Times New Roman" w:eastAsia="黑体" w:hAnsi="Times New Roman"/>
          <w:bCs/>
          <w:sz w:val="44"/>
          <w:szCs w:val="44"/>
        </w:rPr>
        <w:t>基表四</w:t>
      </w:r>
      <w:r w:rsidRPr="00B5040F">
        <w:rPr>
          <w:rFonts w:ascii="Times New Roman" w:eastAsia="黑体" w:hAnsi="Times New Roman"/>
          <w:bCs/>
          <w:sz w:val="44"/>
          <w:szCs w:val="44"/>
        </w:rPr>
        <w:t xml:space="preserve">  </w:t>
      </w:r>
      <w:r w:rsidRPr="00B5040F">
        <w:rPr>
          <w:rFonts w:ascii="Times New Roman" w:eastAsia="黑体" w:hAnsi="Times New Roman"/>
          <w:bCs/>
          <w:sz w:val="44"/>
          <w:szCs w:val="44"/>
        </w:rPr>
        <w:t>教学实验项目表</w:t>
      </w:r>
      <w:r w:rsidRPr="00B5040F">
        <w:rPr>
          <w:rFonts w:ascii="Times New Roman" w:eastAsia="黑体" w:hAnsi="Times New Roman"/>
          <w:bCs/>
          <w:sz w:val="44"/>
          <w:szCs w:val="44"/>
        </w:rPr>
        <w:t>(SJ4)</w:t>
      </w:r>
    </w:p>
    <w:p w14:paraId="020DAA2C" w14:textId="77777777" w:rsidR="009C38DD" w:rsidRPr="00B5040F" w:rsidRDefault="009C38DD" w:rsidP="00804BF5">
      <w:pPr>
        <w:spacing w:beforeLines="50" w:before="156" w:afterLines="50" w:after="156"/>
        <w:rPr>
          <w:rFonts w:ascii="Times New Roman" w:eastAsia="仿宋" w:hAnsi="Times New Roman"/>
          <w:b/>
          <w:kern w:val="0"/>
          <w:sz w:val="32"/>
          <w:szCs w:val="32"/>
        </w:rPr>
      </w:pPr>
      <w:r w:rsidRPr="00B5040F">
        <w:rPr>
          <w:rFonts w:ascii="Times New Roman" w:eastAsia="仿宋" w:hAnsi="Times New Roman"/>
          <w:sz w:val="24"/>
        </w:rPr>
        <w:t>填报单位：</w:t>
      </w: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</w:tblGrid>
      <w:tr w:rsidR="00804BF5" w:rsidRPr="00205C34" w14:paraId="1D6BCB62" w14:textId="77777777" w:rsidTr="00804BF5">
        <w:trPr>
          <w:trHeight w:val="885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5CB6A710" w14:textId="77777777" w:rsidR="00804BF5" w:rsidRPr="00205C34" w:rsidRDefault="00804BF5" w:rsidP="007A32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05C34"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633E601" w14:textId="77777777" w:rsidR="00804BF5" w:rsidRPr="00205C34" w:rsidRDefault="00804BF5" w:rsidP="007A32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05C34">
              <w:rPr>
                <w:rFonts w:ascii="Times New Roman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00BA25B" w14:textId="77777777" w:rsidR="00804BF5" w:rsidRPr="00205C34" w:rsidRDefault="00804BF5" w:rsidP="007A32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05C34">
              <w:rPr>
                <w:rFonts w:ascii="Times New Roman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9606FC7" w14:textId="77777777" w:rsidR="00804BF5" w:rsidRPr="00205C34" w:rsidRDefault="00804BF5" w:rsidP="007A32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05C34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3ACDC5D" w14:textId="77777777" w:rsidR="00804BF5" w:rsidRPr="00205C34" w:rsidRDefault="00804BF5" w:rsidP="007A32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05C34">
              <w:rPr>
                <w:rFonts w:ascii="Times New Roman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98EC908" w14:textId="77777777" w:rsidR="00804BF5" w:rsidRPr="00205C34" w:rsidRDefault="00804BF5" w:rsidP="007A32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05C34">
              <w:rPr>
                <w:rFonts w:ascii="Times New Roman" w:hAnsi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5C30B4D" w14:textId="4F1D121E" w:rsidR="00804BF5" w:rsidRPr="00205C34" w:rsidRDefault="00804BF5" w:rsidP="007A32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742428">
              <w:rPr>
                <w:rFonts w:ascii="Times New Roman" w:hAnsi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695692F" w14:textId="078348BD" w:rsidR="00804BF5" w:rsidRPr="00205C34" w:rsidRDefault="00804BF5" w:rsidP="007A32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742428">
              <w:rPr>
                <w:rFonts w:ascii="Times New Roman" w:hAnsi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CF0EC3E" w14:textId="1A60A328" w:rsidR="00804BF5" w:rsidRPr="00205C34" w:rsidRDefault="00804BF5" w:rsidP="007A32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742428">
              <w:rPr>
                <w:rFonts w:ascii="Times New Roman" w:hAnsi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1A3DAE5" w14:textId="5F49167F" w:rsidR="00804BF5" w:rsidRPr="00205C34" w:rsidRDefault="00804BF5" w:rsidP="007A32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742428">
              <w:rPr>
                <w:rFonts w:ascii="Times New Roman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6114AE5" w14:textId="6203BD86" w:rsidR="00804BF5" w:rsidRPr="00205C34" w:rsidRDefault="00804BF5" w:rsidP="007A32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05C34"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  <w:r w:rsidRPr="00742428"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0732CE1" w14:textId="161CC162" w:rsidR="00804BF5" w:rsidRPr="00205C34" w:rsidRDefault="00804BF5" w:rsidP="007A32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05C34"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  <w:r w:rsidRPr="00742428">
              <w:rPr>
                <w:rFonts w:ascii="Times New Roman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D8D669E" w14:textId="23F71858" w:rsidR="00804BF5" w:rsidRPr="00205C34" w:rsidRDefault="00804BF5" w:rsidP="007A32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742428">
              <w:rPr>
                <w:rFonts w:ascii="Times New Roman" w:hAnsi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4A67BB0" w14:textId="5E9D82D1" w:rsidR="00804BF5" w:rsidRPr="00205C34" w:rsidRDefault="00804BF5" w:rsidP="007A32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05C34"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  <w:r w:rsidRPr="00742428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1E3E2EF" w14:textId="1923030B" w:rsidR="00804BF5" w:rsidRPr="00205C34" w:rsidRDefault="00804BF5" w:rsidP="007A32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05C34"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  <w:r w:rsidRPr="00742428">
              <w:rPr>
                <w:rFonts w:ascii="Times New Roman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E85B60D" w14:textId="62FD869A" w:rsidR="00804BF5" w:rsidRPr="00205C34" w:rsidRDefault="00804BF5" w:rsidP="007A32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05C34"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  <w:r w:rsidRPr="00742428">
              <w:rPr>
                <w:rFonts w:ascii="Times New Roman" w:hAnsi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AA5F8A6" w14:textId="1C1BE0E4" w:rsidR="00804BF5" w:rsidRPr="00205C34" w:rsidRDefault="00804BF5" w:rsidP="007A32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742428">
              <w:rPr>
                <w:rFonts w:ascii="Times New Roman" w:hAnsi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C40CFAC" w14:textId="0BC47816" w:rsidR="00804BF5" w:rsidRPr="00205C34" w:rsidRDefault="00804BF5" w:rsidP="007A32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742428">
              <w:rPr>
                <w:rFonts w:ascii="Times New Roman" w:hAnsi="Times New Roman"/>
                <w:color w:val="000000"/>
                <w:kern w:val="0"/>
                <w:szCs w:val="21"/>
              </w:rPr>
              <w:t>18</w:t>
            </w:r>
          </w:p>
        </w:tc>
      </w:tr>
      <w:tr w:rsidR="00804BF5" w:rsidRPr="00205C34" w14:paraId="182FD479" w14:textId="77777777" w:rsidTr="00804BF5">
        <w:trPr>
          <w:trHeight w:val="1335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4B663688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  <w:r w:rsidRPr="00205C34">
              <w:rPr>
                <w:rFonts w:ascii="宋体" w:hAnsi="宋体" w:cs="Calibri" w:hint="eastAsia"/>
                <w:kern w:val="0"/>
                <w:szCs w:val="21"/>
              </w:rPr>
              <w:t>学校代码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B46E7A2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  <w:r w:rsidRPr="00205C34">
              <w:rPr>
                <w:rFonts w:ascii="宋体" w:hAnsi="宋体" w:cs="Calibri" w:hint="eastAsia"/>
                <w:kern w:val="0"/>
                <w:szCs w:val="21"/>
              </w:rPr>
              <w:t>学期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A30FEBA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  <w:r w:rsidRPr="00205C34">
              <w:rPr>
                <w:rFonts w:ascii="宋体" w:hAnsi="宋体" w:cs="Calibri" w:hint="eastAsia"/>
                <w:kern w:val="0"/>
                <w:szCs w:val="21"/>
              </w:rPr>
              <w:t>实验课程名称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4A90D59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  <w:r w:rsidRPr="00205C34">
              <w:rPr>
                <w:rFonts w:ascii="宋体" w:hAnsi="宋体" w:cs="Calibri" w:hint="eastAsia"/>
                <w:kern w:val="0"/>
                <w:szCs w:val="21"/>
              </w:rPr>
              <w:t>实验项目编号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471D8C4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  <w:r w:rsidRPr="00205C34">
              <w:rPr>
                <w:rFonts w:ascii="宋体" w:hAnsi="宋体" w:cs="Calibri" w:hint="eastAsia"/>
                <w:kern w:val="0"/>
                <w:szCs w:val="21"/>
              </w:rPr>
              <w:t>实验项目名称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E958AFB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  <w:r w:rsidRPr="00205C34">
              <w:rPr>
                <w:rFonts w:ascii="宋体" w:hAnsi="宋体" w:cs="Calibri" w:hint="eastAsia"/>
                <w:kern w:val="0"/>
                <w:szCs w:val="21"/>
              </w:rPr>
              <w:t>地点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A01865D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  <w:r w:rsidRPr="00205C34">
              <w:rPr>
                <w:rFonts w:ascii="宋体" w:hAnsi="宋体" w:cs="Calibri" w:hint="eastAsia"/>
                <w:kern w:val="0"/>
                <w:szCs w:val="21"/>
              </w:rPr>
              <w:t>班级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78C8D0D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  <w:r w:rsidRPr="00205C34">
              <w:rPr>
                <w:rFonts w:ascii="宋体" w:hAnsi="宋体" w:cs="Calibri" w:hint="eastAsia"/>
                <w:kern w:val="0"/>
                <w:szCs w:val="21"/>
              </w:rPr>
              <w:t>实验类别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60C21CF" w14:textId="38CABFA5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  <w:r w:rsidRPr="00205C34">
              <w:rPr>
                <w:rFonts w:ascii="宋体" w:hAnsi="宋体" w:cs="Calibri" w:hint="eastAsia"/>
                <w:kern w:val="0"/>
                <w:szCs w:val="21"/>
              </w:rPr>
              <w:t>实验</w:t>
            </w:r>
            <w:r w:rsidR="004230A9" w:rsidRPr="00742428">
              <w:rPr>
                <w:rFonts w:ascii="宋体" w:hAnsi="宋体" w:cs="Calibri" w:hint="eastAsia"/>
                <w:kern w:val="0"/>
                <w:szCs w:val="21"/>
              </w:rPr>
              <w:t>项目</w:t>
            </w:r>
            <w:r w:rsidRPr="00205C34">
              <w:rPr>
                <w:rFonts w:ascii="宋体" w:hAnsi="宋体" w:cs="Calibri" w:hint="eastAsia"/>
                <w:kern w:val="0"/>
                <w:szCs w:val="21"/>
              </w:rPr>
              <w:t>类型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A79E63A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  <w:r w:rsidRPr="00205C34">
              <w:rPr>
                <w:rFonts w:ascii="宋体" w:hAnsi="宋体" w:cs="Calibri" w:hint="eastAsia"/>
                <w:kern w:val="0"/>
                <w:szCs w:val="21"/>
              </w:rPr>
              <w:t>实验所属学科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1822BB8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  <w:r w:rsidRPr="00205C34">
              <w:rPr>
                <w:rFonts w:ascii="宋体" w:hAnsi="宋体" w:cs="Calibri" w:hint="eastAsia"/>
                <w:kern w:val="0"/>
                <w:szCs w:val="21"/>
              </w:rPr>
              <w:t>实验要求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9D3F3DB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  <w:r w:rsidRPr="00205C34">
              <w:rPr>
                <w:rFonts w:ascii="宋体" w:hAnsi="宋体" w:cs="Calibri" w:hint="eastAsia"/>
                <w:kern w:val="0"/>
                <w:szCs w:val="21"/>
              </w:rPr>
              <w:t>实验者类别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33EF35F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  <w:r w:rsidRPr="00205C34">
              <w:rPr>
                <w:rFonts w:ascii="宋体" w:hAnsi="宋体" w:cs="Calibri" w:hint="eastAsia"/>
                <w:kern w:val="0"/>
                <w:szCs w:val="21"/>
              </w:rPr>
              <w:t>实验者人数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10B630D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  <w:r w:rsidRPr="00205C34">
              <w:rPr>
                <w:rFonts w:ascii="宋体" w:hAnsi="宋体" w:cs="Calibri" w:hint="eastAsia"/>
                <w:kern w:val="0"/>
                <w:szCs w:val="21"/>
              </w:rPr>
              <w:t>每组人数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CE38D8A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  <w:r w:rsidRPr="00205C34">
              <w:rPr>
                <w:rFonts w:ascii="宋体" w:hAnsi="宋体" w:cs="Calibri" w:hint="eastAsia"/>
                <w:kern w:val="0"/>
                <w:szCs w:val="21"/>
              </w:rPr>
              <w:t>实验学时数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0B9BA3B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  <w:r w:rsidRPr="00205C34">
              <w:rPr>
                <w:rFonts w:ascii="宋体" w:hAnsi="宋体" w:cs="Calibri" w:hint="eastAsia"/>
                <w:kern w:val="0"/>
                <w:szCs w:val="21"/>
              </w:rPr>
              <w:t>实验室编号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02A3945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  <w:r w:rsidRPr="00205C34">
              <w:rPr>
                <w:rFonts w:ascii="宋体" w:hAnsi="宋体" w:cs="Calibri" w:hint="eastAsia"/>
                <w:kern w:val="0"/>
                <w:szCs w:val="21"/>
              </w:rPr>
              <w:t>实验室名称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EE3E75E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  <w:r w:rsidRPr="00205C34">
              <w:rPr>
                <w:rFonts w:ascii="宋体" w:hAnsi="宋体" w:cs="Calibri" w:hint="eastAsia"/>
                <w:kern w:val="0"/>
                <w:szCs w:val="21"/>
              </w:rPr>
              <w:t>实验教师</w:t>
            </w:r>
          </w:p>
        </w:tc>
      </w:tr>
      <w:tr w:rsidR="00804BF5" w:rsidRPr="00205C34" w14:paraId="53052F72" w14:textId="77777777" w:rsidTr="00804BF5">
        <w:trPr>
          <w:trHeight w:val="1335"/>
          <w:jc w:val="center"/>
        </w:trPr>
        <w:tc>
          <w:tcPr>
            <w:tcW w:w="960" w:type="dxa"/>
            <w:shd w:val="clear" w:color="auto" w:fill="auto"/>
            <w:vAlign w:val="center"/>
          </w:tcPr>
          <w:p w14:paraId="7DF6D8D4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1E94A09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color w:val="FF0000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DC9E90C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color w:val="FF0000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75FE70E3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3D3DAB3A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1DEA62B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color w:val="FF0000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559967C8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color w:val="FF0000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792F4B48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6680204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7F222CD7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5D1F28B1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F69006B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A41D4D9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5A8F69B7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AD76600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470E3A5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39D9FC05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7AA625CD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color w:val="FF0000"/>
                <w:kern w:val="0"/>
                <w:szCs w:val="21"/>
              </w:rPr>
            </w:pPr>
          </w:p>
        </w:tc>
      </w:tr>
      <w:tr w:rsidR="00804BF5" w:rsidRPr="00205C34" w14:paraId="72762016" w14:textId="77777777" w:rsidTr="00804BF5">
        <w:trPr>
          <w:trHeight w:val="1335"/>
          <w:jc w:val="center"/>
        </w:trPr>
        <w:tc>
          <w:tcPr>
            <w:tcW w:w="960" w:type="dxa"/>
            <w:shd w:val="clear" w:color="auto" w:fill="auto"/>
            <w:vAlign w:val="center"/>
          </w:tcPr>
          <w:p w14:paraId="629E974F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791FA16A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color w:val="FF0000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D80590A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color w:val="FF0000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FE4C673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69E003F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67C3BE4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color w:val="FF0000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7126CDA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color w:val="FF0000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8E6A491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343F917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31B7937D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AA1FBB9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42D5D3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611F5E4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A12F76E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54AB1B5D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345A7E9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247696A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kern w:val="0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8A3E431" w14:textId="77777777" w:rsidR="00804BF5" w:rsidRPr="00205C34" w:rsidRDefault="00804BF5" w:rsidP="007A326D">
            <w:pPr>
              <w:widowControl/>
              <w:jc w:val="center"/>
              <w:rPr>
                <w:rFonts w:ascii="宋体" w:hAnsi="宋体" w:cs="Calibri"/>
                <w:color w:val="FF0000"/>
                <w:kern w:val="0"/>
                <w:szCs w:val="21"/>
              </w:rPr>
            </w:pPr>
          </w:p>
        </w:tc>
      </w:tr>
    </w:tbl>
    <w:p w14:paraId="3311BBAA" w14:textId="77777777" w:rsidR="009C38DD" w:rsidRPr="00B5040F" w:rsidRDefault="009C38DD" w:rsidP="00255C67">
      <w:pPr>
        <w:rPr>
          <w:rFonts w:ascii="Times New Roman" w:eastAsia="仿宋_GB2312" w:hAnsi="Times New Roman"/>
          <w:b/>
          <w:kern w:val="0"/>
          <w:sz w:val="32"/>
          <w:szCs w:val="32"/>
        </w:rPr>
      </w:pPr>
    </w:p>
    <w:p w14:paraId="4A593961" w14:textId="77777777" w:rsidR="009C38DD" w:rsidRPr="00B5040F" w:rsidRDefault="009C38DD" w:rsidP="00255C67">
      <w:pPr>
        <w:ind w:firstLineChars="200" w:firstLine="420"/>
        <w:rPr>
          <w:rFonts w:ascii="Times New Roman" w:hAnsi="Times New Roman"/>
          <w:kern w:val="0"/>
        </w:rPr>
        <w:sectPr w:rsidR="009C38DD" w:rsidRPr="00B5040F" w:rsidSect="009C38DD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5BFB2929" w14:textId="77777777" w:rsidR="009C38DD" w:rsidRPr="00B5040F" w:rsidRDefault="009C38DD" w:rsidP="00255C67">
      <w:pPr>
        <w:pStyle w:val="3"/>
        <w:snapToGrid w:val="0"/>
        <w:spacing w:line="500" w:lineRule="exact"/>
        <w:rPr>
          <w:rFonts w:eastAsia="黑体"/>
          <w:b w:val="0"/>
          <w:bCs w:val="0"/>
          <w:sz w:val="30"/>
          <w:szCs w:val="30"/>
        </w:rPr>
      </w:pPr>
      <w:r w:rsidRPr="00B5040F">
        <w:rPr>
          <w:rFonts w:eastAsia="黑体"/>
          <w:b w:val="0"/>
          <w:bCs w:val="0"/>
        </w:rPr>
        <w:lastRenderedPageBreak/>
        <w:t>附件</w:t>
      </w:r>
      <w:r w:rsidRPr="00B5040F">
        <w:rPr>
          <w:rFonts w:eastAsia="黑体"/>
          <w:b w:val="0"/>
          <w:bCs w:val="0"/>
        </w:rPr>
        <w:t>4</w:t>
      </w:r>
    </w:p>
    <w:p w14:paraId="4D66EB73" w14:textId="77777777" w:rsidR="009C38DD" w:rsidRPr="00B5040F" w:rsidRDefault="009C38DD" w:rsidP="00255C67">
      <w:pPr>
        <w:pStyle w:val="3"/>
        <w:snapToGrid w:val="0"/>
        <w:spacing w:line="240" w:lineRule="auto"/>
        <w:jc w:val="center"/>
        <w:rPr>
          <w:rFonts w:eastAsia="黑体"/>
          <w:b w:val="0"/>
          <w:bCs w:val="0"/>
          <w:sz w:val="44"/>
          <w:szCs w:val="44"/>
        </w:rPr>
      </w:pPr>
      <w:r w:rsidRPr="00B5040F">
        <w:rPr>
          <w:rFonts w:eastAsia="黑体"/>
          <w:b w:val="0"/>
          <w:bCs w:val="0"/>
          <w:sz w:val="44"/>
          <w:szCs w:val="44"/>
        </w:rPr>
        <w:t>基表四</w:t>
      </w:r>
      <w:r w:rsidRPr="00B5040F">
        <w:rPr>
          <w:rFonts w:eastAsia="黑体"/>
          <w:b w:val="0"/>
          <w:bCs w:val="0"/>
          <w:sz w:val="44"/>
          <w:szCs w:val="44"/>
        </w:rPr>
        <w:t xml:space="preserve">  </w:t>
      </w:r>
      <w:r w:rsidRPr="00B5040F">
        <w:rPr>
          <w:rFonts w:eastAsia="黑体"/>
          <w:b w:val="0"/>
          <w:bCs w:val="0"/>
          <w:sz w:val="44"/>
          <w:szCs w:val="44"/>
        </w:rPr>
        <w:t>教学实验项目表</w:t>
      </w:r>
      <w:r w:rsidRPr="00B5040F">
        <w:rPr>
          <w:rFonts w:eastAsia="黑体"/>
          <w:b w:val="0"/>
          <w:bCs w:val="0"/>
          <w:sz w:val="44"/>
          <w:szCs w:val="44"/>
        </w:rPr>
        <w:t>(SJ4)</w:t>
      </w:r>
      <w:r w:rsidRPr="00B5040F">
        <w:rPr>
          <w:rFonts w:eastAsia="黑体"/>
          <w:b w:val="0"/>
          <w:bCs w:val="0"/>
          <w:sz w:val="44"/>
          <w:szCs w:val="44"/>
        </w:rPr>
        <w:t>填报说明</w:t>
      </w:r>
    </w:p>
    <w:p w14:paraId="006387A7" w14:textId="486A863C" w:rsidR="009C38DD" w:rsidRPr="00B5040F" w:rsidRDefault="009C38DD" w:rsidP="00255C67">
      <w:pPr>
        <w:snapToGrid w:val="0"/>
        <w:spacing w:line="50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sz w:val="30"/>
          <w:szCs w:val="30"/>
        </w:rPr>
        <w:t>教学实验项目是指本学年纳入教学计划且实际开出的教学实验项目。</w:t>
      </w:r>
    </w:p>
    <w:p w14:paraId="0557C23A" w14:textId="42BF8553" w:rsidR="009C38DD" w:rsidRPr="00B5040F" w:rsidRDefault="00804BF5" w:rsidP="00804BF5">
      <w:pPr>
        <w:snapToGrid w:val="0"/>
        <w:spacing w:line="500" w:lineRule="exact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b/>
          <w:sz w:val="30"/>
          <w:szCs w:val="30"/>
        </w:rPr>
        <w:t>1</w:t>
      </w:r>
      <w:r>
        <w:rPr>
          <w:rFonts w:ascii="Times New Roman" w:eastAsia="仿宋" w:hAnsi="Times New Roman"/>
          <w:b/>
          <w:sz w:val="30"/>
          <w:szCs w:val="30"/>
        </w:rPr>
        <w:t xml:space="preserve">. </w:t>
      </w:r>
      <w:r w:rsidR="009C38DD" w:rsidRPr="00B5040F">
        <w:rPr>
          <w:rFonts w:ascii="Times New Roman" w:eastAsia="仿宋" w:hAnsi="Times New Roman"/>
          <w:b/>
          <w:sz w:val="30"/>
          <w:szCs w:val="30"/>
        </w:rPr>
        <w:t>学校代码：</w:t>
      </w:r>
      <w:r w:rsidR="009C38DD"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="009C38DD" w:rsidRPr="00B5040F">
        <w:rPr>
          <w:rFonts w:ascii="Times New Roman" w:eastAsia="仿宋" w:hAnsi="Times New Roman"/>
          <w:sz w:val="30"/>
          <w:szCs w:val="30"/>
        </w:rPr>
        <w:t>5</w:t>
      </w:r>
      <w:r w:rsidR="009C38DD" w:rsidRPr="00B5040F">
        <w:rPr>
          <w:rFonts w:ascii="Times New Roman" w:eastAsia="仿宋" w:hAnsi="Times New Roman"/>
          <w:sz w:val="30"/>
          <w:szCs w:val="30"/>
        </w:rPr>
        <w:t>。我校代码为</w:t>
      </w:r>
      <w:r w:rsidR="009C38DD" w:rsidRPr="00B5040F">
        <w:rPr>
          <w:rFonts w:ascii="Times New Roman" w:eastAsia="仿宋" w:hAnsi="Times New Roman"/>
          <w:sz w:val="30"/>
          <w:szCs w:val="30"/>
        </w:rPr>
        <w:t>10345</w:t>
      </w:r>
      <w:r w:rsidR="009C38DD" w:rsidRPr="00B5040F">
        <w:rPr>
          <w:rFonts w:ascii="Times New Roman" w:eastAsia="仿宋" w:hAnsi="Times New Roman"/>
          <w:sz w:val="30"/>
          <w:szCs w:val="30"/>
        </w:rPr>
        <w:t>。</w:t>
      </w:r>
    </w:p>
    <w:p w14:paraId="12C2D329" w14:textId="641D0797" w:rsidR="009C38DD" w:rsidRPr="00B5040F" w:rsidRDefault="00804BF5" w:rsidP="00804BF5">
      <w:pPr>
        <w:snapToGrid w:val="0"/>
        <w:spacing w:line="500" w:lineRule="exact"/>
        <w:rPr>
          <w:rFonts w:ascii="Times New Roman" w:eastAsia="仿宋" w:hAnsi="Times New Roman"/>
          <w:b/>
          <w:sz w:val="30"/>
          <w:szCs w:val="30"/>
        </w:rPr>
      </w:pPr>
      <w:r>
        <w:rPr>
          <w:rFonts w:ascii="Times New Roman" w:eastAsia="仿宋" w:hAnsi="Times New Roman" w:hint="eastAsia"/>
          <w:b/>
          <w:sz w:val="30"/>
          <w:szCs w:val="30"/>
        </w:rPr>
        <w:t>2</w:t>
      </w:r>
      <w:r>
        <w:rPr>
          <w:rFonts w:ascii="Times New Roman" w:eastAsia="仿宋" w:hAnsi="Times New Roman"/>
          <w:b/>
          <w:sz w:val="30"/>
          <w:szCs w:val="30"/>
        </w:rPr>
        <w:t xml:space="preserve">. </w:t>
      </w:r>
      <w:r w:rsidR="009C38DD" w:rsidRPr="00B5040F">
        <w:rPr>
          <w:rFonts w:ascii="Times New Roman" w:eastAsia="仿宋" w:hAnsi="Times New Roman"/>
          <w:b/>
          <w:sz w:val="30"/>
          <w:szCs w:val="30"/>
        </w:rPr>
        <w:t>学期：</w:t>
      </w:r>
      <w:r w:rsidR="009C38DD"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="009C38DD" w:rsidRPr="00B5040F">
        <w:rPr>
          <w:rFonts w:ascii="Times New Roman" w:eastAsia="仿宋" w:hAnsi="Times New Roman"/>
          <w:sz w:val="30"/>
          <w:szCs w:val="30"/>
        </w:rPr>
        <w:t>10</w:t>
      </w:r>
      <w:r w:rsidR="009C38DD" w:rsidRPr="00B5040F">
        <w:rPr>
          <w:rFonts w:ascii="Times New Roman" w:eastAsia="仿宋" w:hAnsi="Times New Roman"/>
          <w:sz w:val="30"/>
          <w:szCs w:val="30"/>
        </w:rPr>
        <w:t>。</w:t>
      </w:r>
      <w:r>
        <w:rPr>
          <w:rFonts w:ascii="Times New Roman" w:eastAsia="仿宋" w:hAnsi="Times New Roman" w:hint="eastAsia"/>
          <w:sz w:val="30"/>
          <w:szCs w:val="30"/>
        </w:rPr>
        <w:t>例：</w:t>
      </w:r>
      <w:r w:rsidR="009C38DD" w:rsidRPr="00B5040F">
        <w:rPr>
          <w:rFonts w:ascii="Times New Roman" w:eastAsia="仿宋" w:hAnsi="Times New Roman"/>
          <w:sz w:val="30"/>
          <w:szCs w:val="30"/>
        </w:rPr>
        <w:t>2021</w:t>
      </w:r>
      <w:r w:rsidR="009C38DD" w:rsidRPr="00B5040F">
        <w:rPr>
          <w:rFonts w:ascii="Times New Roman" w:eastAsia="仿宋" w:hAnsi="Times New Roman"/>
          <w:sz w:val="30"/>
          <w:szCs w:val="30"/>
        </w:rPr>
        <w:t>下半年、</w:t>
      </w:r>
      <w:r w:rsidR="009C38DD" w:rsidRPr="00B5040F">
        <w:rPr>
          <w:rFonts w:ascii="Times New Roman" w:eastAsia="仿宋" w:hAnsi="Times New Roman"/>
          <w:sz w:val="30"/>
          <w:szCs w:val="30"/>
        </w:rPr>
        <w:t>2022</w:t>
      </w:r>
      <w:r w:rsidR="009C38DD" w:rsidRPr="00B5040F">
        <w:rPr>
          <w:rFonts w:ascii="Times New Roman" w:eastAsia="仿宋" w:hAnsi="Times New Roman"/>
          <w:sz w:val="30"/>
          <w:szCs w:val="30"/>
        </w:rPr>
        <w:t>上半年。</w:t>
      </w:r>
    </w:p>
    <w:p w14:paraId="572B948F" w14:textId="762C1712" w:rsidR="009C38DD" w:rsidRPr="00B5040F" w:rsidRDefault="00804BF5" w:rsidP="00804BF5">
      <w:pPr>
        <w:snapToGrid w:val="0"/>
        <w:spacing w:line="500" w:lineRule="exact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b/>
          <w:sz w:val="30"/>
          <w:szCs w:val="30"/>
        </w:rPr>
        <w:t>3</w:t>
      </w:r>
      <w:r>
        <w:rPr>
          <w:rFonts w:ascii="Times New Roman" w:eastAsia="仿宋" w:hAnsi="Times New Roman"/>
          <w:b/>
          <w:sz w:val="30"/>
          <w:szCs w:val="30"/>
        </w:rPr>
        <w:t xml:space="preserve">. </w:t>
      </w:r>
      <w:r w:rsidR="009C38DD" w:rsidRPr="00B5040F">
        <w:rPr>
          <w:rFonts w:ascii="Times New Roman" w:eastAsia="仿宋" w:hAnsi="Times New Roman"/>
          <w:b/>
          <w:sz w:val="30"/>
          <w:szCs w:val="30"/>
        </w:rPr>
        <w:t>实验课程名称：</w:t>
      </w:r>
      <w:r w:rsidR="009C38DD"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="009C38DD" w:rsidRPr="00B5040F">
        <w:rPr>
          <w:rFonts w:ascii="Times New Roman" w:eastAsia="仿宋" w:hAnsi="Times New Roman"/>
          <w:sz w:val="30"/>
          <w:szCs w:val="30"/>
        </w:rPr>
        <w:t>50</w:t>
      </w:r>
      <w:r w:rsidR="009C38DD" w:rsidRPr="00B5040F">
        <w:rPr>
          <w:rFonts w:ascii="Times New Roman" w:eastAsia="仿宋" w:hAnsi="Times New Roman"/>
          <w:sz w:val="30"/>
          <w:szCs w:val="30"/>
        </w:rPr>
        <w:t>。填写汉字名称。</w:t>
      </w:r>
    </w:p>
    <w:p w14:paraId="3DEF229B" w14:textId="7F0ECF1A" w:rsidR="009C38DD" w:rsidRPr="00B5040F" w:rsidRDefault="00804BF5" w:rsidP="00804BF5">
      <w:pPr>
        <w:snapToGrid w:val="0"/>
        <w:spacing w:line="500" w:lineRule="exact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b/>
          <w:sz w:val="30"/>
          <w:szCs w:val="30"/>
        </w:rPr>
        <w:t>4</w:t>
      </w:r>
      <w:r>
        <w:rPr>
          <w:rFonts w:ascii="Times New Roman" w:eastAsia="仿宋" w:hAnsi="Times New Roman"/>
          <w:b/>
          <w:sz w:val="30"/>
          <w:szCs w:val="30"/>
        </w:rPr>
        <w:t xml:space="preserve">. </w:t>
      </w:r>
      <w:r w:rsidR="009C38DD" w:rsidRPr="00B5040F">
        <w:rPr>
          <w:rFonts w:ascii="Times New Roman" w:eastAsia="仿宋" w:hAnsi="Times New Roman"/>
          <w:b/>
          <w:sz w:val="30"/>
          <w:szCs w:val="30"/>
        </w:rPr>
        <w:t>实验项目编号：</w:t>
      </w:r>
      <w:r w:rsidR="009C38DD"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="009C38DD" w:rsidRPr="00B5040F">
        <w:rPr>
          <w:rFonts w:ascii="Times New Roman" w:eastAsia="仿宋" w:hAnsi="Times New Roman"/>
          <w:sz w:val="30"/>
          <w:szCs w:val="30"/>
        </w:rPr>
        <w:t>13</w:t>
      </w:r>
      <w:r w:rsidR="009C38DD" w:rsidRPr="00B5040F">
        <w:rPr>
          <w:rFonts w:ascii="Times New Roman" w:eastAsia="仿宋" w:hAnsi="Times New Roman"/>
          <w:sz w:val="30"/>
          <w:szCs w:val="30"/>
        </w:rPr>
        <w:t>。学校内部使用的编号，在本校内具有永久唯一性，不能为空。若实验撤消，该实验编号将不再使用。如果实验内容更新较大，则应另设新的实验编号及实验名称。</w:t>
      </w:r>
      <w:proofErr w:type="gramStart"/>
      <w:r w:rsidR="009C38DD" w:rsidRPr="00B5040F">
        <w:rPr>
          <w:rFonts w:ascii="Times New Roman" w:eastAsia="仿宋" w:hAnsi="Times New Roman"/>
          <w:sz w:val="30"/>
          <w:szCs w:val="30"/>
        </w:rPr>
        <w:t>独立设</w:t>
      </w:r>
      <w:proofErr w:type="gramEnd"/>
      <w:r w:rsidR="009C38DD" w:rsidRPr="00B5040F">
        <w:rPr>
          <w:rFonts w:ascii="Times New Roman" w:eastAsia="仿宋" w:hAnsi="Times New Roman"/>
          <w:sz w:val="30"/>
          <w:szCs w:val="30"/>
        </w:rPr>
        <w:t>课的实验编号最后一位为</w:t>
      </w:r>
      <w:r w:rsidR="009C38DD" w:rsidRPr="00B5040F">
        <w:rPr>
          <w:rFonts w:ascii="Times New Roman" w:eastAsia="仿宋" w:hAnsi="Times New Roman"/>
          <w:sz w:val="30"/>
          <w:szCs w:val="30"/>
        </w:rPr>
        <w:t>“*”</w:t>
      </w:r>
      <w:r w:rsidR="009C38DD" w:rsidRPr="00B5040F">
        <w:rPr>
          <w:rFonts w:ascii="Times New Roman" w:eastAsia="仿宋" w:hAnsi="Times New Roman"/>
          <w:sz w:val="30"/>
          <w:szCs w:val="30"/>
        </w:rPr>
        <w:t>，例如：某实验编号为</w:t>
      </w:r>
      <w:r w:rsidR="009C38DD" w:rsidRPr="00B5040F">
        <w:rPr>
          <w:rFonts w:ascii="Times New Roman" w:eastAsia="仿宋" w:hAnsi="Times New Roman"/>
          <w:sz w:val="30"/>
          <w:szCs w:val="30"/>
        </w:rPr>
        <w:t>01002001</w:t>
      </w:r>
      <w:r w:rsidR="009C38DD" w:rsidRPr="00B5040F">
        <w:rPr>
          <w:rFonts w:ascii="Times New Roman" w:eastAsia="仿宋" w:hAnsi="Times New Roman"/>
          <w:sz w:val="30"/>
          <w:szCs w:val="30"/>
        </w:rPr>
        <w:t>，该实验又为</w:t>
      </w:r>
      <w:proofErr w:type="gramStart"/>
      <w:r w:rsidR="009C38DD" w:rsidRPr="00B5040F">
        <w:rPr>
          <w:rFonts w:ascii="Times New Roman" w:eastAsia="仿宋" w:hAnsi="Times New Roman"/>
          <w:sz w:val="30"/>
          <w:szCs w:val="30"/>
        </w:rPr>
        <w:t>独立设</w:t>
      </w:r>
      <w:proofErr w:type="gramEnd"/>
      <w:r w:rsidR="009C38DD" w:rsidRPr="00B5040F">
        <w:rPr>
          <w:rFonts w:ascii="Times New Roman" w:eastAsia="仿宋" w:hAnsi="Times New Roman"/>
          <w:sz w:val="30"/>
          <w:szCs w:val="30"/>
        </w:rPr>
        <w:t>课实验，所以上报实验编号应为</w:t>
      </w:r>
      <w:r w:rsidR="009C38DD" w:rsidRPr="00B5040F">
        <w:rPr>
          <w:rFonts w:ascii="Times New Roman" w:eastAsia="仿宋" w:hAnsi="Times New Roman"/>
          <w:sz w:val="30"/>
          <w:szCs w:val="30"/>
        </w:rPr>
        <w:t>01002001*</w:t>
      </w:r>
      <w:r w:rsidR="009C38DD" w:rsidRPr="00B5040F">
        <w:rPr>
          <w:rFonts w:ascii="Times New Roman" w:eastAsia="仿宋" w:hAnsi="Times New Roman"/>
          <w:sz w:val="30"/>
          <w:szCs w:val="30"/>
        </w:rPr>
        <w:t>。</w:t>
      </w:r>
    </w:p>
    <w:p w14:paraId="1A0F5EA4" w14:textId="19CA403B" w:rsidR="009C38DD" w:rsidRPr="00B5040F" w:rsidRDefault="00804BF5" w:rsidP="00804BF5">
      <w:pPr>
        <w:snapToGrid w:val="0"/>
        <w:spacing w:line="500" w:lineRule="exact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b/>
          <w:sz w:val="30"/>
          <w:szCs w:val="30"/>
        </w:rPr>
        <w:t>5</w:t>
      </w:r>
      <w:r>
        <w:rPr>
          <w:rFonts w:ascii="Times New Roman" w:eastAsia="仿宋" w:hAnsi="Times New Roman"/>
          <w:b/>
          <w:sz w:val="30"/>
          <w:szCs w:val="30"/>
        </w:rPr>
        <w:t xml:space="preserve">. </w:t>
      </w:r>
      <w:r w:rsidR="009C38DD" w:rsidRPr="00B5040F">
        <w:rPr>
          <w:rFonts w:ascii="Times New Roman" w:eastAsia="仿宋" w:hAnsi="Times New Roman"/>
          <w:b/>
          <w:sz w:val="30"/>
          <w:szCs w:val="30"/>
        </w:rPr>
        <w:t>实验项目名称：</w:t>
      </w:r>
      <w:r w:rsidR="009C38DD"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="009C38DD" w:rsidRPr="00B5040F">
        <w:rPr>
          <w:rFonts w:ascii="Times New Roman" w:eastAsia="仿宋" w:hAnsi="Times New Roman"/>
          <w:sz w:val="30"/>
          <w:szCs w:val="30"/>
        </w:rPr>
        <w:t>50</w:t>
      </w:r>
      <w:r w:rsidR="009C38DD" w:rsidRPr="00B5040F">
        <w:rPr>
          <w:rFonts w:ascii="Times New Roman" w:eastAsia="仿宋" w:hAnsi="Times New Roman"/>
          <w:sz w:val="30"/>
          <w:szCs w:val="30"/>
        </w:rPr>
        <w:t>。填写汉字名称。</w:t>
      </w:r>
    </w:p>
    <w:p w14:paraId="5AAE743F" w14:textId="0CB1BDC7" w:rsidR="009C38DD" w:rsidRPr="00B5040F" w:rsidRDefault="00804BF5" w:rsidP="00804BF5">
      <w:pPr>
        <w:tabs>
          <w:tab w:val="num" w:pos="540"/>
        </w:tabs>
        <w:snapToGrid w:val="0"/>
        <w:spacing w:line="500" w:lineRule="exact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b/>
          <w:sz w:val="30"/>
          <w:szCs w:val="30"/>
        </w:rPr>
        <w:t>6</w:t>
      </w:r>
      <w:r>
        <w:rPr>
          <w:rFonts w:ascii="Times New Roman" w:eastAsia="仿宋" w:hAnsi="Times New Roman"/>
          <w:b/>
          <w:sz w:val="30"/>
          <w:szCs w:val="30"/>
        </w:rPr>
        <w:t xml:space="preserve">. </w:t>
      </w:r>
      <w:r w:rsidR="009C38DD" w:rsidRPr="00B5040F">
        <w:rPr>
          <w:rFonts w:ascii="Times New Roman" w:eastAsia="仿宋" w:hAnsi="Times New Roman"/>
          <w:b/>
          <w:sz w:val="30"/>
          <w:szCs w:val="30"/>
        </w:rPr>
        <w:t>地点：</w:t>
      </w:r>
      <w:r w:rsidR="009C38DD"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="009C38DD" w:rsidRPr="00B5040F">
        <w:rPr>
          <w:rFonts w:ascii="Times New Roman" w:eastAsia="仿宋" w:hAnsi="Times New Roman"/>
          <w:sz w:val="30"/>
          <w:szCs w:val="30"/>
        </w:rPr>
        <w:t>10</w:t>
      </w:r>
      <w:r w:rsidR="009C38DD" w:rsidRPr="00B5040F">
        <w:rPr>
          <w:rFonts w:ascii="Times New Roman" w:eastAsia="仿宋" w:hAnsi="Times New Roman"/>
          <w:sz w:val="30"/>
          <w:szCs w:val="30"/>
        </w:rPr>
        <w:t>。如：某实验教学项目在</w:t>
      </w:r>
      <w:r w:rsidR="009C38DD" w:rsidRPr="00B5040F">
        <w:rPr>
          <w:rFonts w:ascii="Times New Roman" w:eastAsia="仿宋" w:hAnsi="Times New Roman"/>
          <w:sz w:val="30"/>
          <w:szCs w:val="30"/>
        </w:rPr>
        <w:t>12</w:t>
      </w:r>
      <w:r w:rsidR="009C38DD" w:rsidRPr="00B5040F">
        <w:rPr>
          <w:rFonts w:ascii="Times New Roman" w:eastAsia="仿宋" w:hAnsi="Times New Roman"/>
          <w:sz w:val="30"/>
          <w:szCs w:val="30"/>
        </w:rPr>
        <w:t>幢</w:t>
      </w:r>
      <w:r w:rsidR="009C38DD" w:rsidRPr="00B5040F">
        <w:rPr>
          <w:rFonts w:ascii="Times New Roman" w:eastAsia="仿宋" w:hAnsi="Times New Roman"/>
          <w:sz w:val="30"/>
          <w:szCs w:val="30"/>
        </w:rPr>
        <w:t>215</w:t>
      </w:r>
      <w:r w:rsidR="009C38DD" w:rsidRPr="00B5040F">
        <w:rPr>
          <w:rFonts w:ascii="Times New Roman" w:eastAsia="仿宋" w:hAnsi="Times New Roman"/>
          <w:sz w:val="30"/>
          <w:szCs w:val="30"/>
        </w:rPr>
        <w:t>实验室开展，请参照附件《全校实验室用房详细信息一览表》按照楼名和房号填报</w:t>
      </w:r>
      <w:r w:rsidR="009C38DD" w:rsidRPr="00B5040F">
        <w:rPr>
          <w:rFonts w:ascii="Times New Roman" w:eastAsia="仿宋" w:hAnsi="Times New Roman"/>
          <w:sz w:val="30"/>
          <w:szCs w:val="30"/>
        </w:rPr>
        <w:t>12-215</w:t>
      </w:r>
      <w:r w:rsidR="009C38DD" w:rsidRPr="00B5040F">
        <w:rPr>
          <w:rFonts w:ascii="Times New Roman" w:eastAsia="仿宋" w:hAnsi="Times New Roman"/>
          <w:sz w:val="30"/>
          <w:szCs w:val="30"/>
        </w:rPr>
        <w:t>。</w:t>
      </w:r>
    </w:p>
    <w:p w14:paraId="4D25385F" w14:textId="67AA55FD" w:rsidR="009C38DD" w:rsidRPr="00B5040F" w:rsidRDefault="00804BF5" w:rsidP="00804BF5">
      <w:pPr>
        <w:snapToGrid w:val="0"/>
        <w:spacing w:line="500" w:lineRule="exact"/>
        <w:rPr>
          <w:rFonts w:ascii="Times New Roman" w:eastAsia="仿宋" w:hAnsi="Times New Roman"/>
          <w:b/>
          <w:sz w:val="30"/>
          <w:szCs w:val="30"/>
        </w:rPr>
      </w:pPr>
      <w:r>
        <w:rPr>
          <w:rFonts w:ascii="Times New Roman" w:eastAsia="仿宋" w:hAnsi="Times New Roman" w:hint="eastAsia"/>
          <w:b/>
          <w:sz w:val="30"/>
          <w:szCs w:val="30"/>
        </w:rPr>
        <w:t>7</w:t>
      </w:r>
      <w:r>
        <w:rPr>
          <w:rFonts w:ascii="Times New Roman" w:eastAsia="仿宋" w:hAnsi="Times New Roman"/>
          <w:b/>
          <w:sz w:val="30"/>
          <w:szCs w:val="30"/>
        </w:rPr>
        <w:t xml:space="preserve">. </w:t>
      </w:r>
      <w:r w:rsidR="009C38DD" w:rsidRPr="00B5040F">
        <w:rPr>
          <w:rFonts w:ascii="Times New Roman" w:eastAsia="仿宋" w:hAnsi="Times New Roman"/>
          <w:b/>
          <w:sz w:val="30"/>
          <w:szCs w:val="30"/>
        </w:rPr>
        <w:t>班级：</w:t>
      </w:r>
      <w:r w:rsidR="009C38DD"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="009C38DD" w:rsidRPr="00B5040F">
        <w:rPr>
          <w:rFonts w:ascii="Times New Roman" w:eastAsia="仿宋" w:hAnsi="Times New Roman"/>
          <w:sz w:val="30"/>
          <w:szCs w:val="30"/>
        </w:rPr>
        <w:t>50</w:t>
      </w:r>
      <w:r w:rsidR="009C38DD" w:rsidRPr="00B5040F">
        <w:rPr>
          <w:rFonts w:ascii="Times New Roman" w:eastAsia="仿宋" w:hAnsi="Times New Roman"/>
          <w:sz w:val="30"/>
          <w:szCs w:val="30"/>
        </w:rPr>
        <w:t>。</w:t>
      </w:r>
    </w:p>
    <w:p w14:paraId="27F0606A" w14:textId="0FDE8BEA" w:rsidR="009C38DD" w:rsidRPr="00B5040F" w:rsidRDefault="00804BF5" w:rsidP="00804BF5">
      <w:pPr>
        <w:snapToGrid w:val="0"/>
        <w:spacing w:line="500" w:lineRule="exact"/>
        <w:rPr>
          <w:rFonts w:ascii="Times New Roman" w:eastAsia="仿宋" w:hAnsi="Times New Roman"/>
          <w:b/>
          <w:sz w:val="30"/>
          <w:szCs w:val="30"/>
        </w:rPr>
      </w:pPr>
      <w:r>
        <w:rPr>
          <w:rFonts w:ascii="Times New Roman" w:eastAsia="仿宋" w:hAnsi="Times New Roman" w:hint="eastAsia"/>
          <w:b/>
          <w:sz w:val="30"/>
          <w:szCs w:val="30"/>
        </w:rPr>
        <w:t>8</w:t>
      </w:r>
      <w:r>
        <w:rPr>
          <w:rFonts w:ascii="Times New Roman" w:eastAsia="仿宋" w:hAnsi="Times New Roman"/>
          <w:b/>
          <w:sz w:val="30"/>
          <w:szCs w:val="30"/>
        </w:rPr>
        <w:t xml:space="preserve">. </w:t>
      </w:r>
      <w:r w:rsidR="009C38DD" w:rsidRPr="00B5040F">
        <w:rPr>
          <w:rFonts w:ascii="Times New Roman" w:eastAsia="仿宋" w:hAnsi="Times New Roman"/>
          <w:b/>
          <w:sz w:val="30"/>
          <w:szCs w:val="30"/>
        </w:rPr>
        <w:t>实验类别：</w:t>
      </w:r>
      <w:r w:rsidR="009C38DD"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="009C38DD" w:rsidRPr="00B5040F">
        <w:rPr>
          <w:rFonts w:ascii="Times New Roman" w:eastAsia="仿宋" w:hAnsi="Times New Roman"/>
          <w:sz w:val="30"/>
          <w:szCs w:val="30"/>
        </w:rPr>
        <w:t>1</w:t>
      </w:r>
      <w:r w:rsidR="009C38DD" w:rsidRPr="00B5040F">
        <w:rPr>
          <w:rFonts w:ascii="Times New Roman" w:eastAsia="仿宋" w:hAnsi="Times New Roman"/>
          <w:sz w:val="30"/>
          <w:szCs w:val="30"/>
        </w:rPr>
        <w:t>。按代码填写：</w:t>
      </w:r>
      <w:r w:rsidR="009C38DD" w:rsidRPr="00B5040F">
        <w:rPr>
          <w:rFonts w:ascii="Times New Roman" w:eastAsia="仿宋" w:hAnsi="Times New Roman"/>
          <w:sz w:val="30"/>
          <w:szCs w:val="30"/>
        </w:rPr>
        <w:t>1.</w:t>
      </w:r>
      <w:r w:rsidR="009C38DD" w:rsidRPr="00B5040F">
        <w:rPr>
          <w:rFonts w:ascii="Times New Roman" w:eastAsia="仿宋" w:hAnsi="Times New Roman"/>
          <w:sz w:val="30"/>
          <w:szCs w:val="30"/>
        </w:rPr>
        <w:t>基础；</w:t>
      </w:r>
      <w:r w:rsidR="009C38DD" w:rsidRPr="00B5040F">
        <w:rPr>
          <w:rFonts w:ascii="Times New Roman" w:eastAsia="仿宋" w:hAnsi="Times New Roman"/>
          <w:sz w:val="30"/>
          <w:szCs w:val="30"/>
        </w:rPr>
        <w:t>2.</w:t>
      </w:r>
      <w:r w:rsidR="009C38DD" w:rsidRPr="00B5040F">
        <w:rPr>
          <w:rFonts w:ascii="Times New Roman" w:eastAsia="仿宋" w:hAnsi="Times New Roman"/>
          <w:sz w:val="30"/>
          <w:szCs w:val="30"/>
        </w:rPr>
        <w:t>专业基础；</w:t>
      </w:r>
      <w:r w:rsidR="009C38DD" w:rsidRPr="00B5040F">
        <w:rPr>
          <w:rFonts w:ascii="Times New Roman" w:eastAsia="仿宋" w:hAnsi="Times New Roman"/>
          <w:sz w:val="30"/>
          <w:szCs w:val="30"/>
        </w:rPr>
        <w:t>3.</w:t>
      </w:r>
      <w:r w:rsidR="009C38DD" w:rsidRPr="00B5040F">
        <w:rPr>
          <w:rFonts w:ascii="Times New Roman" w:eastAsia="仿宋" w:hAnsi="Times New Roman"/>
          <w:sz w:val="30"/>
          <w:szCs w:val="30"/>
        </w:rPr>
        <w:t>专业；</w:t>
      </w:r>
      <w:r w:rsidR="009C38DD" w:rsidRPr="00B5040F">
        <w:rPr>
          <w:rFonts w:ascii="Times New Roman" w:eastAsia="仿宋" w:hAnsi="Times New Roman"/>
          <w:sz w:val="30"/>
          <w:szCs w:val="30"/>
        </w:rPr>
        <w:t>4.</w:t>
      </w:r>
      <w:r w:rsidR="009C38DD" w:rsidRPr="00B5040F">
        <w:rPr>
          <w:rFonts w:ascii="Times New Roman" w:eastAsia="仿宋" w:hAnsi="Times New Roman"/>
          <w:sz w:val="30"/>
          <w:szCs w:val="30"/>
        </w:rPr>
        <w:t>其它</w:t>
      </w:r>
      <w:r w:rsidR="009C38DD" w:rsidRPr="00B5040F">
        <w:rPr>
          <w:rFonts w:ascii="Times New Roman" w:eastAsia="仿宋" w:hAnsi="Times New Roman"/>
          <w:sz w:val="30"/>
          <w:szCs w:val="30"/>
        </w:rPr>
        <w:t>——</w:t>
      </w:r>
      <w:r w:rsidR="009C38DD" w:rsidRPr="00B5040F">
        <w:rPr>
          <w:rFonts w:ascii="Times New Roman" w:eastAsia="仿宋" w:hAnsi="Times New Roman"/>
          <w:sz w:val="30"/>
          <w:szCs w:val="30"/>
        </w:rPr>
        <w:t>除以上三种情况以外的实验类别。</w:t>
      </w:r>
    </w:p>
    <w:p w14:paraId="4BAF9C6C" w14:textId="222747B7" w:rsidR="009C38DD" w:rsidRPr="00B5040F" w:rsidRDefault="00804BF5" w:rsidP="00255C67">
      <w:pPr>
        <w:snapToGrid w:val="0"/>
        <w:spacing w:line="500" w:lineRule="exact"/>
        <w:ind w:left="596" w:hangingChars="198" w:hanging="596"/>
        <w:rPr>
          <w:rFonts w:ascii="Times New Roman" w:eastAsia="仿宋" w:hAnsi="Times New Roman"/>
          <w:b/>
          <w:sz w:val="30"/>
          <w:szCs w:val="30"/>
        </w:rPr>
      </w:pPr>
      <w:r>
        <w:rPr>
          <w:rFonts w:ascii="Times New Roman" w:eastAsia="仿宋" w:hAnsi="Times New Roman"/>
          <w:b/>
          <w:sz w:val="30"/>
          <w:szCs w:val="30"/>
        </w:rPr>
        <w:t>9</w:t>
      </w:r>
      <w:r w:rsidR="009C38DD" w:rsidRPr="00B5040F">
        <w:rPr>
          <w:rFonts w:ascii="Times New Roman" w:eastAsia="仿宋" w:hAnsi="Times New Roman"/>
          <w:b/>
          <w:sz w:val="30"/>
          <w:szCs w:val="30"/>
        </w:rPr>
        <w:t xml:space="preserve">. </w:t>
      </w:r>
      <w:r w:rsidR="009C38DD" w:rsidRPr="00B5040F">
        <w:rPr>
          <w:rFonts w:ascii="Times New Roman" w:eastAsia="仿宋" w:hAnsi="Times New Roman"/>
          <w:b/>
          <w:sz w:val="30"/>
          <w:szCs w:val="30"/>
        </w:rPr>
        <w:t>实验项目类型：</w:t>
      </w:r>
      <w:r w:rsidR="009C38DD"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="009C38DD" w:rsidRPr="00B5040F">
        <w:rPr>
          <w:rFonts w:ascii="Times New Roman" w:eastAsia="仿宋" w:hAnsi="Times New Roman"/>
          <w:sz w:val="30"/>
          <w:szCs w:val="30"/>
        </w:rPr>
        <w:t>2</w:t>
      </w:r>
      <w:r w:rsidR="009C38DD" w:rsidRPr="00B5040F">
        <w:rPr>
          <w:rFonts w:ascii="Times New Roman" w:eastAsia="仿宋" w:hAnsi="Times New Roman"/>
          <w:sz w:val="30"/>
          <w:szCs w:val="30"/>
        </w:rPr>
        <w:t>。按代码填写：</w:t>
      </w:r>
      <w:r w:rsidR="009C38DD" w:rsidRPr="00B5040F">
        <w:rPr>
          <w:rFonts w:ascii="Times New Roman" w:eastAsia="仿宋" w:hAnsi="Times New Roman"/>
          <w:sz w:val="30"/>
          <w:szCs w:val="30"/>
        </w:rPr>
        <w:t xml:space="preserve"> 1</w:t>
      </w:r>
      <w:r w:rsidR="009C38DD" w:rsidRPr="00B5040F">
        <w:rPr>
          <w:rFonts w:ascii="Times New Roman" w:eastAsia="仿宋" w:hAnsi="Times New Roman"/>
          <w:sz w:val="30"/>
          <w:szCs w:val="30"/>
        </w:rPr>
        <w:t>．演示性；</w:t>
      </w:r>
      <w:r w:rsidR="009C38DD" w:rsidRPr="00B5040F">
        <w:rPr>
          <w:rFonts w:ascii="Times New Roman" w:eastAsia="仿宋" w:hAnsi="Times New Roman"/>
          <w:sz w:val="30"/>
          <w:szCs w:val="30"/>
        </w:rPr>
        <w:t>2</w:t>
      </w:r>
      <w:r w:rsidR="009C38DD" w:rsidRPr="00B5040F">
        <w:rPr>
          <w:rFonts w:ascii="Times New Roman" w:eastAsia="仿宋" w:hAnsi="Times New Roman"/>
          <w:sz w:val="30"/>
          <w:szCs w:val="30"/>
        </w:rPr>
        <w:t>．验证性；</w:t>
      </w:r>
      <w:r w:rsidR="009C38DD" w:rsidRPr="00B5040F">
        <w:rPr>
          <w:rFonts w:ascii="Times New Roman" w:eastAsia="仿宋" w:hAnsi="Times New Roman"/>
          <w:sz w:val="30"/>
          <w:szCs w:val="30"/>
        </w:rPr>
        <w:t>3</w:t>
      </w:r>
      <w:r w:rsidR="009C38DD" w:rsidRPr="00B5040F">
        <w:rPr>
          <w:rFonts w:ascii="Times New Roman" w:eastAsia="仿宋" w:hAnsi="Times New Roman"/>
          <w:sz w:val="30"/>
          <w:szCs w:val="30"/>
        </w:rPr>
        <w:t>．综合性；</w:t>
      </w:r>
      <w:r w:rsidR="009C38DD" w:rsidRPr="00B5040F">
        <w:rPr>
          <w:rFonts w:ascii="Times New Roman" w:eastAsia="仿宋" w:hAnsi="Times New Roman"/>
          <w:sz w:val="30"/>
          <w:szCs w:val="30"/>
        </w:rPr>
        <w:t>4</w:t>
      </w:r>
      <w:r w:rsidR="009C38DD" w:rsidRPr="00B5040F">
        <w:rPr>
          <w:rFonts w:ascii="Times New Roman" w:eastAsia="仿宋" w:hAnsi="Times New Roman"/>
          <w:sz w:val="30"/>
          <w:szCs w:val="30"/>
        </w:rPr>
        <w:t>．设计研究；</w:t>
      </w:r>
      <w:r w:rsidR="009C38DD" w:rsidRPr="00B5040F">
        <w:rPr>
          <w:rFonts w:ascii="Times New Roman" w:eastAsia="仿宋" w:hAnsi="Times New Roman"/>
          <w:sz w:val="30"/>
          <w:szCs w:val="30"/>
        </w:rPr>
        <w:t>5</w:t>
      </w:r>
      <w:r w:rsidR="009C38DD" w:rsidRPr="00B5040F">
        <w:rPr>
          <w:rFonts w:ascii="Times New Roman" w:eastAsia="仿宋" w:hAnsi="Times New Roman"/>
          <w:sz w:val="30"/>
          <w:szCs w:val="30"/>
        </w:rPr>
        <w:t>．其它。若为</w:t>
      </w:r>
      <w:r w:rsidR="009C38DD" w:rsidRPr="00B5040F">
        <w:rPr>
          <w:rFonts w:ascii="Times New Roman" w:eastAsia="仿宋" w:hAnsi="Times New Roman"/>
          <w:bCs/>
          <w:sz w:val="30"/>
          <w:szCs w:val="30"/>
        </w:rPr>
        <w:t>网络实验教学项目，取值后再加</w:t>
      </w:r>
      <w:r w:rsidR="009C38DD" w:rsidRPr="00B5040F">
        <w:rPr>
          <w:rFonts w:ascii="Times New Roman" w:eastAsia="仿宋" w:hAnsi="Times New Roman"/>
          <w:sz w:val="30"/>
          <w:szCs w:val="30"/>
        </w:rPr>
        <w:t>“*”</w:t>
      </w:r>
      <w:r w:rsidR="009C38DD" w:rsidRPr="00B5040F">
        <w:rPr>
          <w:rFonts w:ascii="Times New Roman" w:eastAsia="仿宋" w:hAnsi="Times New Roman"/>
          <w:sz w:val="30"/>
          <w:szCs w:val="30"/>
        </w:rPr>
        <w:t>，例如：某实验为验证</w:t>
      </w:r>
      <w:proofErr w:type="gramStart"/>
      <w:r w:rsidR="009C38DD" w:rsidRPr="00B5040F">
        <w:rPr>
          <w:rFonts w:ascii="Times New Roman" w:eastAsia="仿宋" w:hAnsi="Times New Roman"/>
          <w:sz w:val="30"/>
          <w:szCs w:val="30"/>
        </w:rPr>
        <w:t>性网络</w:t>
      </w:r>
      <w:proofErr w:type="gramEnd"/>
      <w:r w:rsidR="009C38DD" w:rsidRPr="00B5040F">
        <w:rPr>
          <w:rFonts w:ascii="Times New Roman" w:eastAsia="仿宋" w:hAnsi="Times New Roman"/>
          <w:sz w:val="30"/>
          <w:szCs w:val="30"/>
        </w:rPr>
        <w:t>实验，取值应为</w:t>
      </w:r>
      <w:r w:rsidR="009C38DD" w:rsidRPr="00B5040F">
        <w:rPr>
          <w:rFonts w:ascii="Times New Roman" w:eastAsia="仿宋" w:hAnsi="Times New Roman"/>
          <w:sz w:val="30"/>
          <w:szCs w:val="30"/>
        </w:rPr>
        <w:t>“2*”</w:t>
      </w:r>
      <w:r w:rsidR="009C38DD" w:rsidRPr="00B5040F">
        <w:rPr>
          <w:rFonts w:ascii="Times New Roman" w:eastAsia="仿宋" w:hAnsi="Times New Roman"/>
          <w:sz w:val="30"/>
          <w:szCs w:val="30"/>
        </w:rPr>
        <w:t>。</w:t>
      </w:r>
    </w:p>
    <w:p w14:paraId="2B10B3E0" w14:textId="7341DEEC" w:rsidR="009C38DD" w:rsidRPr="00B5040F" w:rsidRDefault="00804BF5" w:rsidP="00255C67">
      <w:pPr>
        <w:snapToGrid w:val="0"/>
        <w:spacing w:line="500" w:lineRule="exact"/>
        <w:ind w:left="596" w:hangingChars="198" w:hanging="596"/>
        <w:rPr>
          <w:rFonts w:ascii="Times New Roman" w:eastAsia="仿宋" w:hAnsi="Times New Roman"/>
          <w:b/>
          <w:sz w:val="30"/>
          <w:szCs w:val="30"/>
        </w:rPr>
      </w:pPr>
      <w:r>
        <w:rPr>
          <w:rFonts w:ascii="Times New Roman" w:eastAsia="仿宋" w:hAnsi="Times New Roman"/>
          <w:b/>
          <w:sz w:val="30"/>
          <w:szCs w:val="30"/>
        </w:rPr>
        <w:t>10</w:t>
      </w:r>
      <w:r w:rsidR="009C38DD" w:rsidRPr="00B5040F">
        <w:rPr>
          <w:rFonts w:ascii="Times New Roman" w:eastAsia="仿宋" w:hAnsi="Times New Roman"/>
          <w:b/>
          <w:sz w:val="30"/>
          <w:szCs w:val="30"/>
        </w:rPr>
        <w:t xml:space="preserve">. </w:t>
      </w:r>
      <w:r w:rsidR="009C38DD" w:rsidRPr="00B5040F">
        <w:rPr>
          <w:rFonts w:ascii="Times New Roman" w:eastAsia="仿宋" w:hAnsi="Times New Roman"/>
          <w:b/>
          <w:sz w:val="30"/>
          <w:szCs w:val="30"/>
        </w:rPr>
        <w:t>实验所属学科：</w:t>
      </w:r>
      <w:r w:rsidR="009C38DD"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="009C38DD" w:rsidRPr="00B5040F">
        <w:rPr>
          <w:rFonts w:ascii="Times New Roman" w:eastAsia="仿宋" w:hAnsi="Times New Roman"/>
          <w:sz w:val="30"/>
          <w:szCs w:val="30"/>
        </w:rPr>
        <w:t>4</w:t>
      </w:r>
      <w:r w:rsidR="009C38DD" w:rsidRPr="00B5040F">
        <w:rPr>
          <w:rFonts w:ascii="Times New Roman" w:eastAsia="仿宋" w:hAnsi="Times New Roman"/>
          <w:sz w:val="30"/>
          <w:szCs w:val="30"/>
        </w:rPr>
        <w:t>。按照最新版的</w:t>
      </w:r>
      <w:r w:rsidR="009C38DD" w:rsidRPr="00B5040F">
        <w:rPr>
          <w:rFonts w:ascii="Times New Roman" w:eastAsia="仿宋" w:hAnsi="Times New Roman"/>
          <w:sz w:val="30"/>
          <w:szCs w:val="30"/>
        </w:rPr>
        <w:lastRenderedPageBreak/>
        <w:t>《中国普通高等学校本科专业设置大全》填写二级类代码</w:t>
      </w:r>
      <w:r w:rsidR="009C38DD" w:rsidRPr="00B5040F">
        <w:rPr>
          <w:rFonts w:ascii="Times New Roman" w:eastAsia="仿宋" w:hAnsi="Times New Roman"/>
          <w:sz w:val="30"/>
          <w:szCs w:val="30"/>
        </w:rPr>
        <w:t>(</w:t>
      </w:r>
      <w:r w:rsidR="009C38DD" w:rsidRPr="00B5040F">
        <w:rPr>
          <w:rFonts w:ascii="Times New Roman" w:eastAsia="仿宋" w:hAnsi="Times New Roman"/>
          <w:sz w:val="30"/>
          <w:szCs w:val="30"/>
        </w:rPr>
        <w:t>前四位</w:t>
      </w:r>
      <w:r w:rsidR="009C38DD" w:rsidRPr="00B5040F">
        <w:rPr>
          <w:rFonts w:ascii="Times New Roman" w:eastAsia="仿宋" w:hAnsi="Times New Roman"/>
          <w:sz w:val="30"/>
          <w:szCs w:val="30"/>
        </w:rPr>
        <w:t>)</w:t>
      </w:r>
      <w:r w:rsidR="009C38DD" w:rsidRPr="00B5040F">
        <w:rPr>
          <w:rFonts w:ascii="Times New Roman" w:eastAsia="仿宋" w:hAnsi="Times New Roman"/>
          <w:sz w:val="30"/>
          <w:szCs w:val="30"/>
        </w:rPr>
        <w:t>。</w:t>
      </w:r>
    </w:p>
    <w:p w14:paraId="3AD16DA5" w14:textId="6A1CCC25" w:rsidR="009C38DD" w:rsidRPr="00B5040F" w:rsidRDefault="009C38DD" w:rsidP="00255C67">
      <w:pPr>
        <w:snapToGrid w:val="0"/>
        <w:spacing w:line="500" w:lineRule="exact"/>
        <w:ind w:left="596" w:hangingChars="198" w:hanging="596"/>
        <w:rPr>
          <w:rFonts w:ascii="Times New Roman" w:eastAsia="仿宋" w:hAnsi="Times New Roman"/>
          <w:b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>1</w:t>
      </w:r>
      <w:r w:rsidR="00804BF5">
        <w:rPr>
          <w:rFonts w:ascii="Times New Roman" w:eastAsia="仿宋" w:hAnsi="Times New Roman"/>
          <w:b/>
          <w:sz w:val="30"/>
          <w:szCs w:val="30"/>
        </w:rPr>
        <w:t>1</w:t>
      </w:r>
      <w:r w:rsidRPr="00B5040F">
        <w:rPr>
          <w:rFonts w:ascii="Times New Roman" w:eastAsia="仿宋" w:hAnsi="Times New Roman"/>
          <w:b/>
          <w:sz w:val="30"/>
          <w:szCs w:val="30"/>
        </w:rPr>
        <w:t xml:space="preserve">. </w:t>
      </w:r>
      <w:r w:rsidRPr="00B5040F">
        <w:rPr>
          <w:rFonts w:ascii="Times New Roman" w:eastAsia="仿宋" w:hAnsi="Times New Roman"/>
          <w:b/>
          <w:sz w:val="30"/>
          <w:szCs w:val="30"/>
        </w:rPr>
        <w:t>实验要求：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1</w:t>
      </w:r>
      <w:r w:rsidRPr="00B5040F">
        <w:rPr>
          <w:rFonts w:ascii="Times New Roman" w:eastAsia="仿宋" w:hAnsi="Times New Roman"/>
          <w:sz w:val="30"/>
          <w:szCs w:val="30"/>
        </w:rPr>
        <w:t>。按代码填写：</w:t>
      </w:r>
      <w:r w:rsidRPr="00B5040F">
        <w:rPr>
          <w:rFonts w:ascii="Times New Roman" w:eastAsia="仿宋" w:hAnsi="Times New Roman"/>
          <w:sz w:val="30"/>
          <w:szCs w:val="30"/>
        </w:rPr>
        <w:t xml:space="preserve"> 1</w:t>
      </w:r>
      <w:r w:rsidRPr="00B5040F">
        <w:rPr>
          <w:rFonts w:ascii="Times New Roman" w:eastAsia="仿宋" w:hAnsi="Times New Roman"/>
          <w:sz w:val="30"/>
          <w:szCs w:val="30"/>
        </w:rPr>
        <w:t>．必修；</w:t>
      </w:r>
      <w:r w:rsidRPr="00B5040F">
        <w:rPr>
          <w:rFonts w:ascii="Times New Roman" w:eastAsia="仿宋" w:hAnsi="Times New Roman"/>
          <w:sz w:val="30"/>
          <w:szCs w:val="30"/>
        </w:rPr>
        <w:t>2</w:t>
      </w:r>
      <w:r w:rsidRPr="00B5040F">
        <w:rPr>
          <w:rFonts w:ascii="Times New Roman" w:eastAsia="仿宋" w:hAnsi="Times New Roman"/>
          <w:sz w:val="30"/>
          <w:szCs w:val="30"/>
        </w:rPr>
        <w:t>．选修；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．其它。</w:t>
      </w:r>
    </w:p>
    <w:p w14:paraId="0F68218B" w14:textId="74190C06" w:rsidR="009C38DD" w:rsidRPr="00B5040F" w:rsidRDefault="009C38DD" w:rsidP="00255C67">
      <w:pPr>
        <w:snapToGrid w:val="0"/>
        <w:spacing w:line="500" w:lineRule="exact"/>
        <w:ind w:left="596" w:hangingChars="198" w:hanging="596"/>
        <w:rPr>
          <w:rFonts w:ascii="Times New Roman" w:eastAsia="仿宋" w:hAnsi="Times New Roman"/>
          <w:b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>1</w:t>
      </w:r>
      <w:r w:rsidR="00804BF5">
        <w:rPr>
          <w:rFonts w:ascii="Times New Roman" w:eastAsia="仿宋" w:hAnsi="Times New Roman"/>
          <w:b/>
          <w:sz w:val="30"/>
          <w:szCs w:val="30"/>
        </w:rPr>
        <w:t>2</w:t>
      </w:r>
      <w:r w:rsidRPr="00B5040F">
        <w:rPr>
          <w:rFonts w:ascii="Times New Roman" w:eastAsia="仿宋" w:hAnsi="Times New Roman"/>
          <w:b/>
          <w:sz w:val="30"/>
          <w:szCs w:val="30"/>
        </w:rPr>
        <w:t xml:space="preserve">. </w:t>
      </w:r>
      <w:r w:rsidRPr="00B5040F">
        <w:rPr>
          <w:rFonts w:ascii="Times New Roman" w:eastAsia="仿宋" w:hAnsi="Times New Roman"/>
          <w:b/>
          <w:sz w:val="30"/>
          <w:szCs w:val="30"/>
        </w:rPr>
        <w:t>实验者类别：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1</w:t>
      </w:r>
      <w:r w:rsidRPr="00B5040F">
        <w:rPr>
          <w:rFonts w:ascii="Times New Roman" w:eastAsia="仿宋" w:hAnsi="Times New Roman"/>
          <w:sz w:val="30"/>
          <w:szCs w:val="30"/>
        </w:rPr>
        <w:t>。指参加本实验项目的人员类别。按代码填写：</w:t>
      </w:r>
      <w:r w:rsidRPr="00B5040F">
        <w:rPr>
          <w:rFonts w:ascii="Times New Roman" w:eastAsia="仿宋" w:hAnsi="Times New Roman"/>
          <w:sz w:val="30"/>
          <w:szCs w:val="30"/>
        </w:rPr>
        <w:t>1</w:t>
      </w:r>
      <w:r w:rsidRPr="00B5040F">
        <w:rPr>
          <w:rFonts w:ascii="Times New Roman" w:eastAsia="仿宋" w:hAnsi="Times New Roman"/>
          <w:sz w:val="30"/>
          <w:szCs w:val="30"/>
        </w:rPr>
        <w:t>．博士生；</w:t>
      </w:r>
      <w:r w:rsidRPr="00B5040F">
        <w:rPr>
          <w:rFonts w:ascii="Times New Roman" w:eastAsia="仿宋" w:hAnsi="Times New Roman"/>
          <w:sz w:val="30"/>
          <w:szCs w:val="30"/>
        </w:rPr>
        <w:t>2</w:t>
      </w:r>
      <w:r w:rsidRPr="00B5040F">
        <w:rPr>
          <w:rFonts w:ascii="Times New Roman" w:eastAsia="仿宋" w:hAnsi="Times New Roman"/>
          <w:sz w:val="30"/>
          <w:szCs w:val="30"/>
        </w:rPr>
        <w:t>．硕士生；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．本科生；</w:t>
      </w:r>
      <w:r w:rsidRPr="00B5040F">
        <w:rPr>
          <w:rFonts w:ascii="Times New Roman" w:eastAsia="仿宋" w:hAnsi="Times New Roman"/>
          <w:sz w:val="30"/>
          <w:szCs w:val="30"/>
        </w:rPr>
        <w:t>4</w:t>
      </w:r>
      <w:r w:rsidRPr="00B5040F">
        <w:rPr>
          <w:rFonts w:ascii="Times New Roman" w:eastAsia="仿宋" w:hAnsi="Times New Roman"/>
          <w:sz w:val="30"/>
          <w:szCs w:val="30"/>
        </w:rPr>
        <w:t>．专科生；</w:t>
      </w:r>
      <w:r w:rsidRPr="00B5040F">
        <w:rPr>
          <w:rFonts w:ascii="Times New Roman" w:eastAsia="仿宋" w:hAnsi="Times New Roman"/>
          <w:sz w:val="30"/>
          <w:szCs w:val="30"/>
        </w:rPr>
        <w:t>5</w:t>
      </w:r>
      <w:r w:rsidRPr="00B5040F">
        <w:rPr>
          <w:rFonts w:ascii="Times New Roman" w:eastAsia="仿宋" w:hAnsi="Times New Roman"/>
          <w:sz w:val="30"/>
          <w:szCs w:val="30"/>
        </w:rPr>
        <w:t>．其他。如果同一实验项目同时为多类人员开设，应分别填写多条记录，但</w:t>
      </w:r>
      <w:r w:rsidRPr="00B5040F">
        <w:rPr>
          <w:rFonts w:ascii="Times New Roman" w:eastAsia="仿宋" w:hAnsi="Times New Roman"/>
          <w:sz w:val="30"/>
          <w:szCs w:val="30"/>
        </w:rPr>
        <w:t>“</w:t>
      </w:r>
      <w:r w:rsidRPr="00B5040F">
        <w:rPr>
          <w:rFonts w:ascii="Times New Roman" w:eastAsia="仿宋" w:hAnsi="Times New Roman"/>
          <w:sz w:val="30"/>
          <w:szCs w:val="30"/>
        </w:rPr>
        <w:t>实验编号</w:t>
      </w:r>
      <w:r w:rsidRPr="00B5040F">
        <w:rPr>
          <w:rFonts w:ascii="Times New Roman" w:eastAsia="仿宋" w:hAnsi="Times New Roman"/>
          <w:sz w:val="30"/>
          <w:szCs w:val="30"/>
        </w:rPr>
        <w:t>”</w:t>
      </w:r>
      <w:r w:rsidRPr="00B5040F">
        <w:rPr>
          <w:rFonts w:ascii="Times New Roman" w:eastAsia="仿宋" w:hAnsi="Times New Roman"/>
          <w:sz w:val="30"/>
          <w:szCs w:val="30"/>
        </w:rPr>
        <w:t>、</w:t>
      </w:r>
      <w:r w:rsidRPr="00B5040F">
        <w:rPr>
          <w:rFonts w:ascii="Times New Roman" w:eastAsia="仿宋" w:hAnsi="Times New Roman"/>
          <w:sz w:val="30"/>
          <w:szCs w:val="30"/>
        </w:rPr>
        <w:t>“</w:t>
      </w:r>
      <w:r w:rsidRPr="00B5040F">
        <w:rPr>
          <w:rFonts w:ascii="Times New Roman" w:eastAsia="仿宋" w:hAnsi="Times New Roman"/>
          <w:sz w:val="30"/>
          <w:szCs w:val="30"/>
        </w:rPr>
        <w:t>实验名称</w:t>
      </w:r>
      <w:r w:rsidRPr="00B5040F">
        <w:rPr>
          <w:rFonts w:ascii="Times New Roman" w:eastAsia="仿宋" w:hAnsi="Times New Roman"/>
          <w:sz w:val="30"/>
          <w:szCs w:val="30"/>
        </w:rPr>
        <w:t>”</w:t>
      </w:r>
      <w:r w:rsidRPr="00B5040F">
        <w:rPr>
          <w:rFonts w:ascii="Times New Roman" w:eastAsia="仿宋" w:hAnsi="Times New Roman"/>
          <w:sz w:val="30"/>
          <w:szCs w:val="30"/>
        </w:rPr>
        <w:t>应相同。例如：某实验，同时为硕士生、本科生、专科生开设，上报数据应分别填报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条记录，每条记录的实验者类别等相关字段不同，但实验编号、实验名称要相同。</w:t>
      </w:r>
    </w:p>
    <w:p w14:paraId="0BA5524F" w14:textId="151DE607" w:rsidR="009C38DD" w:rsidRPr="00B5040F" w:rsidRDefault="009C38DD" w:rsidP="00255C67">
      <w:pPr>
        <w:snapToGrid w:val="0"/>
        <w:spacing w:line="500" w:lineRule="exact"/>
        <w:ind w:left="596" w:hangingChars="198" w:hanging="596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>1</w:t>
      </w:r>
      <w:r w:rsidR="00804BF5">
        <w:rPr>
          <w:rFonts w:ascii="Times New Roman" w:eastAsia="仿宋" w:hAnsi="Times New Roman"/>
          <w:b/>
          <w:sz w:val="30"/>
          <w:szCs w:val="30"/>
        </w:rPr>
        <w:t>3</w:t>
      </w:r>
      <w:r w:rsidRPr="00B5040F">
        <w:rPr>
          <w:rFonts w:ascii="Times New Roman" w:eastAsia="仿宋" w:hAnsi="Times New Roman"/>
          <w:b/>
          <w:sz w:val="30"/>
          <w:szCs w:val="30"/>
        </w:rPr>
        <w:t xml:space="preserve">. </w:t>
      </w:r>
      <w:r w:rsidRPr="00B5040F">
        <w:rPr>
          <w:rFonts w:ascii="Times New Roman" w:eastAsia="仿宋" w:hAnsi="Times New Roman"/>
          <w:b/>
          <w:sz w:val="30"/>
          <w:szCs w:val="30"/>
        </w:rPr>
        <w:t>实验者人数：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6</w:t>
      </w:r>
      <w:r w:rsidRPr="00B5040F">
        <w:rPr>
          <w:rFonts w:ascii="Times New Roman" w:eastAsia="仿宋" w:hAnsi="Times New Roman"/>
          <w:sz w:val="30"/>
          <w:szCs w:val="30"/>
        </w:rPr>
        <w:t>。指参加本实验项目的总人数。一个实验项目无论分几次做完，参加这个实验项目的总人数不变。例如：某</w:t>
      </w:r>
      <w:proofErr w:type="gramStart"/>
      <w:r w:rsidRPr="00B5040F">
        <w:rPr>
          <w:rFonts w:ascii="Times New Roman" w:eastAsia="仿宋" w:hAnsi="Times New Roman"/>
          <w:sz w:val="30"/>
          <w:szCs w:val="30"/>
        </w:rPr>
        <w:t>实验既</w:t>
      </w:r>
      <w:proofErr w:type="gramEnd"/>
      <w:r w:rsidRPr="00B5040F">
        <w:rPr>
          <w:rFonts w:ascii="Times New Roman" w:eastAsia="仿宋" w:hAnsi="Times New Roman"/>
          <w:sz w:val="30"/>
          <w:szCs w:val="30"/>
        </w:rPr>
        <w:t>为本专业学生开设，同时又为外专业学生开设，上报记录应为一条，实验者人数为两个专业学生人数相加。</w:t>
      </w:r>
    </w:p>
    <w:p w14:paraId="60535D17" w14:textId="3E65FE5D" w:rsidR="009C38DD" w:rsidRPr="00B5040F" w:rsidRDefault="009C38DD" w:rsidP="00255C67">
      <w:pPr>
        <w:snapToGrid w:val="0"/>
        <w:spacing w:line="500" w:lineRule="exact"/>
        <w:ind w:left="596" w:hangingChars="198" w:hanging="596"/>
        <w:rPr>
          <w:rFonts w:ascii="Times New Roman" w:eastAsia="仿宋" w:hAnsi="Times New Roman"/>
          <w:b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>1</w:t>
      </w:r>
      <w:r w:rsidR="00804BF5">
        <w:rPr>
          <w:rFonts w:ascii="Times New Roman" w:eastAsia="仿宋" w:hAnsi="Times New Roman"/>
          <w:b/>
          <w:sz w:val="30"/>
          <w:szCs w:val="30"/>
        </w:rPr>
        <w:t>4</w:t>
      </w:r>
      <w:r w:rsidRPr="00B5040F">
        <w:rPr>
          <w:rFonts w:ascii="Times New Roman" w:eastAsia="仿宋" w:hAnsi="Times New Roman"/>
          <w:b/>
          <w:sz w:val="30"/>
          <w:szCs w:val="30"/>
        </w:rPr>
        <w:t xml:space="preserve">. </w:t>
      </w:r>
      <w:r w:rsidRPr="00B5040F">
        <w:rPr>
          <w:rFonts w:ascii="Times New Roman" w:eastAsia="仿宋" w:hAnsi="Times New Roman"/>
          <w:b/>
          <w:sz w:val="30"/>
          <w:szCs w:val="30"/>
        </w:rPr>
        <w:t>每组人数</w:t>
      </w:r>
      <w:r w:rsidRPr="00B5040F">
        <w:rPr>
          <w:rFonts w:ascii="Times New Roman" w:eastAsia="仿宋" w:hAnsi="Times New Roman"/>
          <w:sz w:val="30"/>
          <w:szCs w:val="30"/>
        </w:rPr>
        <w:t>：数据格式为数值型，长度为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2</w:t>
      </w:r>
      <w:r w:rsidRPr="00B5040F">
        <w:rPr>
          <w:rFonts w:ascii="Times New Roman" w:eastAsia="仿宋" w:hAnsi="Times New Roman"/>
          <w:sz w:val="30"/>
          <w:szCs w:val="30"/>
        </w:rPr>
        <w:t>。指教学实验项目中在每套仪器设备上同时完成本实验项目的人数。</w:t>
      </w:r>
    </w:p>
    <w:p w14:paraId="792724A0" w14:textId="39534A2E" w:rsidR="009C38DD" w:rsidRPr="00B5040F" w:rsidRDefault="009C38DD" w:rsidP="00255C67">
      <w:pPr>
        <w:snapToGrid w:val="0"/>
        <w:spacing w:line="500" w:lineRule="exact"/>
        <w:ind w:left="596" w:hangingChars="198" w:hanging="596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>1</w:t>
      </w:r>
      <w:r w:rsidR="00804BF5">
        <w:rPr>
          <w:rFonts w:ascii="Times New Roman" w:eastAsia="仿宋" w:hAnsi="Times New Roman"/>
          <w:b/>
          <w:sz w:val="30"/>
          <w:szCs w:val="30"/>
        </w:rPr>
        <w:t>5</w:t>
      </w:r>
      <w:r w:rsidRPr="00B5040F">
        <w:rPr>
          <w:rFonts w:ascii="Times New Roman" w:eastAsia="仿宋" w:hAnsi="Times New Roman"/>
          <w:b/>
          <w:sz w:val="30"/>
          <w:szCs w:val="30"/>
        </w:rPr>
        <w:t xml:space="preserve">. </w:t>
      </w:r>
      <w:r w:rsidRPr="00B5040F">
        <w:rPr>
          <w:rFonts w:ascii="Times New Roman" w:eastAsia="仿宋" w:hAnsi="Times New Roman"/>
          <w:b/>
          <w:sz w:val="30"/>
          <w:szCs w:val="30"/>
        </w:rPr>
        <w:t>实验学时数：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4</w:t>
      </w:r>
      <w:r w:rsidRPr="00B5040F">
        <w:rPr>
          <w:rFonts w:ascii="Times New Roman" w:eastAsia="仿宋" w:hAnsi="Times New Roman"/>
          <w:sz w:val="30"/>
          <w:szCs w:val="30"/>
        </w:rPr>
        <w:t>。指完成本实验项目的实际学时数，不包括实验准备时间，实验学时数</w:t>
      </w:r>
      <w:r w:rsidRPr="00B5040F">
        <w:rPr>
          <w:rFonts w:ascii="Times New Roman" w:eastAsia="仿宋" w:hAnsi="Times New Roman"/>
          <w:sz w:val="30"/>
          <w:szCs w:val="30"/>
        </w:rPr>
        <w:t>=</w:t>
      </w:r>
      <w:r w:rsidRPr="00B5040F">
        <w:rPr>
          <w:rFonts w:ascii="Times New Roman" w:eastAsia="仿宋" w:hAnsi="Times New Roman"/>
          <w:sz w:val="30"/>
          <w:szCs w:val="30"/>
        </w:rPr>
        <w:t>实验项目课时数</w:t>
      </w:r>
      <w:r w:rsidRPr="00B5040F">
        <w:rPr>
          <w:rFonts w:ascii="Times New Roman" w:eastAsia="仿宋" w:hAnsi="Times New Roman"/>
          <w:sz w:val="30"/>
          <w:szCs w:val="30"/>
        </w:rPr>
        <w:t>×</w:t>
      </w:r>
      <w:r w:rsidRPr="00B5040F">
        <w:rPr>
          <w:rFonts w:ascii="Times New Roman" w:eastAsia="仿宋" w:hAnsi="Times New Roman"/>
          <w:sz w:val="30"/>
          <w:szCs w:val="30"/>
        </w:rPr>
        <w:t>批次数。</w:t>
      </w:r>
    </w:p>
    <w:p w14:paraId="5721509B" w14:textId="118E018F" w:rsidR="009C38DD" w:rsidRPr="00B5040F" w:rsidRDefault="009C38DD" w:rsidP="00255C67">
      <w:pPr>
        <w:tabs>
          <w:tab w:val="num" w:pos="540"/>
        </w:tabs>
        <w:snapToGrid w:val="0"/>
        <w:spacing w:line="500" w:lineRule="exact"/>
        <w:ind w:left="596" w:hangingChars="198" w:hanging="596"/>
        <w:rPr>
          <w:rFonts w:ascii="Times New Roman" w:eastAsia="仿宋" w:hAnsi="Times New Roman"/>
          <w:b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>1</w:t>
      </w:r>
      <w:r w:rsidR="00804BF5">
        <w:rPr>
          <w:rFonts w:ascii="Times New Roman" w:eastAsia="仿宋" w:hAnsi="Times New Roman"/>
          <w:b/>
          <w:sz w:val="30"/>
          <w:szCs w:val="30"/>
        </w:rPr>
        <w:t>6</w:t>
      </w:r>
      <w:r w:rsidRPr="00B5040F">
        <w:rPr>
          <w:rFonts w:ascii="Times New Roman" w:eastAsia="仿宋" w:hAnsi="Times New Roman"/>
          <w:b/>
          <w:sz w:val="30"/>
          <w:szCs w:val="30"/>
        </w:rPr>
        <w:t xml:space="preserve">. </w:t>
      </w:r>
      <w:r w:rsidRPr="00B5040F">
        <w:rPr>
          <w:rFonts w:ascii="Times New Roman" w:eastAsia="仿宋" w:hAnsi="Times New Roman"/>
          <w:b/>
          <w:sz w:val="30"/>
          <w:szCs w:val="30"/>
        </w:rPr>
        <w:t>实验室编号：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10</w:t>
      </w:r>
      <w:r w:rsidRPr="00B5040F">
        <w:rPr>
          <w:rFonts w:ascii="Times New Roman" w:eastAsia="仿宋" w:hAnsi="Times New Roman"/>
          <w:sz w:val="30"/>
          <w:szCs w:val="30"/>
        </w:rPr>
        <w:t>。学校自编的实验室编号，校内具有唯一性。参照附件《实验室设置一览表》填报。</w:t>
      </w:r>
    </w:p>
    <w:p w14:paraId="341E3F6C" w14:textId="1E008148" w:rsidR="009C38DD" w:rsidRPr="00B5040F" w:rsidRDefault="00804BF5" w:rsidP="00255C67">
      <w:pPr>
        <w:tabs>
          <w:tab w:val="num" w:pos="540"/>
        </w:tabs>
        <w:snapToGrid w:val="0"/>
        <w:spacing w:line="500" w:lineRule="exact"/>
        <w:ind w:left="596" w:hangingChars="198" w:hanging="596"/>
        <w:rPr>
          <w:rFonts w:ascii="Times New Roman" w:eastAsia="仿宋" w:hAnsi="Times New Roman"/>
          <w:b/>
          <w:sz w:val="30"/>
          <w:szCs w:val="30"/>
        </w:rPr>
      </w:pPr>
      <w:r>
        <w:rPr>
          <w:rFonts w:ascii="Times New Roman" w:eastAsia="仿宋" w:hAnsi="Times New Roman"/>
          <w:b/>
          <w:sz w:val="30"/>
          <w:szCs w:val="30"/>
        </w:rPr>
        <w:t>17</w:t>
      </w:r>
      <w:r w:rsidR="009C38DD" w:rsidRPr="00B5040F">
        <w:rPr>
          <w:rFonts w:ascii="Times New Roman" w:eastAsia="仿宋" w:hAnsi="Times New Roman"/>
          <w:b/>
          <w:sz w:val="30"/>
          <w:szCs w:val="30"/>
        </w:rPr>
        <w:t xml:space="preserve">. </w:t>
      </w:r>
      <w:r w:rsidR="009C38DD" w:rsidRPr="00B5040F">
        <w:rPr>
          <w:rFonts w:ascii="Times New Roman" w:eastAsia="仿宋" w:hAnsi="Times New Roman"/>
          <w:b/>
          <w:sz w:val="30"/>
          <w:szCs w:val="30"/>
        </w:rPr>
        <w:t>实验室名称：</w:t>
      </w:r>
      <w:r w:rsidR="009C38DD"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="009C38DD" w:rsidRPr="00B5040F">
        <w:rPr>
          <w:rFonts w:ascii="Times New Roman" w:eastAsia="仿宋" w:hAnsi="Times New Roman"/>
          <w:sz w:val="30"/>
          <w:szCs w:val="30"/>
        </w:rPr>
        <w:t>50</w:t>
      </w:r>
      <w:r w:rsidR="009C38DD" w:rsidRPr="00B5040F">
        <w:rPr>
          <w:rFonts w:ascii="Times New Roman" w:eastAsia="仿宋" w:hAnsi="Times New Roman"/>
          <w:sz w:val="30"/>
          <w:szCs w:val="30"/>
        </w:rPr>
        <w:t>。完成本实验项目的实验室名称。参照附件《实验室设置一览表》填报。</w:t>
      </w:r>
    </w:p>
    <w:p w14:paraId="0773E868" w14:textId="382AABF7" w:rsidR="009C38DD" w:rsidRPr="00B5040F" w:rsidRDefault="00804BF5" w:rsidP="00255C67">
      <w:pPr>
        <w:tabs>
          <w:tab w:val="num" w:pos="540"/>
        </w:tabs>
        <w:snapToGrid w:val="0"/>
        <w:spacing w:line="500" w:lineRule="exact"/>
        <w:rPr>
          <w:rFonts w:ascii="Times New Roman" w:eastAsia="仿宋" w:hAnsi="Times New Roman"/>
          <w:b/>
          <w:sz w:val="30"/>
          <w:szCs w:val="30"/>
        </w:rPr>
      </w:pPr>
      <w:r>
        <w:rPr>
          <w:rFonts w:ascii="Times New Roman" w:eastAsia="仿宋" w:hAnsi="Times New Roman"/>
          <w:b/>
          <w:sz w:val="30"/>
          <w:szCs w:val="30"/>
        </w:rPr>
        <w:t>18</w:t>
      </w:r>
      <w:r w:rsidR="009C38DD" w:rsidRPr="00B5040F">
        <w:rPr>
          <w:rFonts w:ascii="Times New Roman" w:eastAsia="仿宋" w:hAnsi="Times New Roman"/>
          <w:b/>
          <w:sz w:val="30"/>
          <w:szCs w:val="30"/>
        </w:rPr>
        <w:t xml:space="preserve">. </w:t>
      </w:r>
      <w:r w:rsidR="009C38DD" w:rsidRPr="00B5040F">
        <w:rPr>
          <w:rFonts w:ascii="Times New Roman" w:eastAsia="仿宋" w:hAnsi="Times New Roman"/>
          <w:b/>
          <w:sz w:val="30"/>
          <w:szCs w:val="30"/>
        </w:rPr>
        <w:t>实验教师：</w:t>
      </w:r>
      <w:r w:rsidR="009C38DD"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="009C38DD" w:rsidRPr="00B5040F">
        <w:rPr>
          <w:rFonts w:ascii="Times New Roman" w:eastAsia="仿宋" w:hAnsi="Times New Roman"/>
          <w:sz w:val="30"/>
          <w:szCs w:val="30"/>
        </w:rPr>
        <w:t>10</w:t>
      </w:r>
      <w:r w:rsidR="009C38DD" w:rsidRPr="00B5040F">
        <w:rPr>
          <w:rFonts w:ascii="Times New Roman" w:eastAsia="仿宋" w:hAnsi="Times New Roman"/>
          <w:sz w:val="30"/>
          <w:szCs w:val="30"/>
        </w:rPr>
        <w:t>。</w:t>
      </w:r>
    </w:p>
    <w:p w14:paraId="2AD5AA27" w14:textId="77777777" w:rsidR="009C38DD" w:rsidRPr="00B5040F" w:rsidRDefault="009C38DD" w:rsidP="00255C67">
      <w:pPr>
        <w:ind w:firstLineChars="200" w:firstLine="420"/>
        <w:rPr>
          <w:rFonts w:ascii="Times New Roman" w:hAnsi="Times New Roman"/>
          <w:kern w:val="0"/>
        </w:rPr>
        <w:sectPr w:rsidR="009C38DD" w:rsidRPr="00B5040F" w:rsidSect="009C38DD">
          <w:pgSz w:w="11906" w:h="16838"/>
          <w:pgMar w:top="1474" w:right="1588" w:bottom="1361" w:left="1588" w:header="851" w:footer="992" w:gutter="0"/>
          <w:cols w:space="425"/>
          <w:docGrid w:type="linesAndChars" w:linePitch="312"/>
        </w:sectPr>
      </w:pPr>
    </w:p>
    <w:p w14:paraId="61ED5609" w14:textId="77777777" w:rsidR="009C38DD" w:rsidRPr="00B5040F" w:rsidRDefault="009C38DD" w:rsidP="00255C67">
      <w:pPr>
        <w:rPr>
          <w:rFonts w:ascii="Times New Roman" w:eastAsia="黑体" w:hAnsi="Times New Roman"/>
          <w:bCs/>
          <w:kern w:val="0"/>
        </w:rPr>
      </w:pPr>
      <w:r w:rsidRPr="00B5040F">
        <w:rPr>
          <w:rFonts w:ascii="Times New Roman" w:eastAsia="黑体" w:hAnsi="Times New Roman"/>
          <w:bCs/>
          <w:kern w:val="0"/>
          <w:sz w:val="32"/>
          <w:szCs w:val="32"/>
        </w:rPr>
        <w:lastRenderedPageBreak/>
        <w:t>附件</w:t>
      </w:r>
      <w:r w:rsidRPr="00B5040F">
        <w:rPr>
          <w:rFonts w:ascii="Times New Roman" w:eastAsia="黑体" w:hAnsi="Times New Roman"/>
          <w:bCs/>
          <w:kern w:val="0"/>
          <w:sz w:val="32"/>
          <w:szCs w:val="32"/>
        </w:rPr>
        <w:t>5</w:t>
      </w:r>
    </w:p>
    <w:p w14:paraId="690A7620" w14:textId="77777777" w:rsidR="009C38DD" w:rsidRPr="00B5040F" w:rsidRDefault="009C38DD" w:rsidP="00255C67">
      <w:pPr>
        <w:jc w:val="center"/>
        <w:rPr>
          <w:rFonts w:ascii="Times New Roman" w:eastAsia="黑体" w:hAnsi="Times New Roman"/>
          <w:bCs/>
          <w:sz w:val="44"/>
          <w:szCs w:val="44"/>
        </w:rPr>
      </w:pPr>
      <w:r w:rsidRPr="00B5040F">
        <w:rPr>
          <w:rFonts w:ascii="Times New Roman" w:eastAsia="黑体" w:hAnsi="Times New Roman"/>
          <w:bCs/>
          <w:sz w:val="44"/>
          <w:szCs w:val="44"/>
        </w:rPr>
        <w:t>基表五</w:t>
      </w:r>
      <w:r w:rsidRPr="00B5040F">
        <w:rPr>
          <w:rFonts w:ascii="Times New Roman" w:eastAsia="黑体" w:hAnsi="Times New Roman"/>
          <w:bCs/>
          <w:sz w:val="44"/>
          <w:szCs w:val="44"/>
        </w:rPr>
        <w:t xml:space="preserve">  </w:t>
      </w:r>
      <w:r w:rsidRPr="00B5040F">
        <w:rPr>
          <w:rFonts w:ascii="Times New Roman" w:eastAsia="黑体" w:hAnsi="Times New Roman"/>
          <w:bCs/>
          <w:sz w:val="44"/>
          <w:szCs w:val="44"/>
        </w:rPr>
        <w:t>专任实验室人员表</w:t>
      </w:r>
      <w:r w:rsidRPr="00B5040F">
        <w:rPr>
          <w:rFonts w:ascii="Times New Roman" w:eastAsia="黑体" w:hAnsi="Times New Roman"/>
          <w:bCs/>
          <w:sz w:val="44"/>
          <w:szCs w:val="44"/>
        </w:rPr>
        <w:t>(SJ5)</w:t>
      </w:r>
    </w:p>
    <w:p w14:paraId="5162A82E" w14:textId="77777777" w:rsidR="009C38DD" w:rsidRPr="00B5040F" w:rsidRDefault="009C38DD" w:rsidP="00255C67">
      <w:pPr>
        <w:spacing w:line="360" w:lineRule="auto"/>
        <w:ind w:leftChars="-257" w:left="-540" w:firstLineChars="400" w:firstLine="960"/>
        <w:rPr>
          <w:rFonts w:ascii="Times New Roman" w:eastAsia="仿宋" w:hAnsi="Times New Roman"/>
          <w:sz w:val="24"/>
        </w:rPr>
      </w:pPr>
      <w:r w:rsidRPr="00B5040F">
        <w:rPr>
          <w:rFonts w:ascii="Times New Roman" w:eastAsia="仿宋" w:hAnsi="Times New Roman"/>
          <w:sz w:val="24"/>
        </w:rPr>
        <w:t>填报单位：</w:t>
      </w:r>
    </w:p>
    <w:tbl>
      <w:tblPr>
        <w:tblW w:w="145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4"/>
        <w:gridCol w:w="903"/>
        <w:gridCol w:w="1106"/>
        <w:gridCol w:w="1024"/>
        <w:gridCol w:w="916"/>
        <w:gridCol w:w="916"/>
        <w:gridCol w:w="916"/>
        <w:gridCol w:w="916"/>
        <w:gridCol w:w="916"/>
        <w:gridCol w:w="916"/>
        <w:gridCol w:w="916"/>
        <w:gridCol w:w="972"/>
        <w:gridCol w:w="1217"/>
        <w:gridCol w:w="902"/>
        <w:gridCol w:w="1112"/>
      </w:tblGrid>
      <w:tr w:rsidR="009C38DD" w:rsidRPr="00B5040F" w14:paraId="3737414A" w14:textId="77777777" w:rsidTr="00255C67">
        <w:trPr>
          <w:cantSplit/>
          <w:trHeight w:val="448"/>
          <w:jc w:val="center"/>
        </w:trPr>
        <w:tc>
          <w:tcPr>
            <w:tcW w:w="323" w:type="pct"/>
            <w:vAlign w:val="center"/>
          </w:tcPr>
          <w:p w14:paraId="50DABE8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09" w:type="pct"/>
            <w:vAlign w:val="center"/>
          </w:tcPr>
          <w:p w14:paraId="72CC4EB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379" w:type="pct"/>
            <w:vAlign w:val="center"/>
          </w:tcPr>
          <w:p w14:paraId="22F5484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351" w:type="pct"/>
            <w:vAlign w:val="center"/>
          </w:tcPr>
          <w:p w14:paraId="36E2BECF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314" w:type="pct"/>
            <w:vAlign w:val="center"/>
          </w:tcPr>
          <w:p w14:paraId="33BEDE1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314" w:type="pct"/>
            <w:vAlign w:val="center"/>
          </w:tcPr>
          <w:p w14:paraId="3C5A2E5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314" w:type="pct"/>
            <w:vAlign w:val="center"/>
          </w:tcPr>
          <w:p w14:paraId="6AB04BE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314" w:type="pct"/>
            <w:vAlign w:val="center"/>
          </w:tcPr>
          <w:p w14:paraId="085C61F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14" w:type="pct"/>
            <w:vAlign w:val="center"/>
          </w:tcPr>
          <w:p w14:paraId="5B26148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314" w:type="pct"/>
            <w:vAlign w:val="center"/>
          </w:tcPr>
          <w:p w14:paraId="5EEF08F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314" w:type="pct"/>
            <w:vAlign w:val="center"/>
          </w:tcPr>
          <w:p w14:paraId="1337B7D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333" w:type="pct"/>
            <w:vAlign w:val="center"/>
          </w:tcPr>
          <w:p w14:paraId="5B953B6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 w:rsidRPr="00B5040F">
              <w:rPr>
                <w:rFonts w:ascii="Times New Roman" w:hAnsi="Times New Roman"/>
                <w:bCs/>
                <w:szCs w:val="21"/>
              </w:rPr>
              <w:t>12</w:t>
            </w:r>
          </w:p>
        </w:tc>
        <w:tc>
          <w:tcPr>
            <w:tcW w:w="417" w:type="pct"/>
            <w:vAlign w:val="center"/>
          </w:tcPr>
          <w:p w14:paraId="0713C48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 w:rsidRPr="00B5040F">
              <w:rPr>
                <w:rFonts w:ascii="Times New Roman" w:hAnsi="Times New Roman"/>
                <w:bCs/>
                <w:szCs w:val="21"/>
              </w:rPr>
              <w:t>13</w:t>
            </w:r>
          </w:p>
        </w:tc>
        <w:tc>
          <w:tcPr>
            <w:tcW w:w="309" w:type="pct"/>
            <w:vAlign w:val="center"/>
          </w:tcPr>
          <w:p w14:paraId="1C66D25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 w:rsidRPr="00B5040F">
              <w:rPr>
                <w:rFonts w:ascii="Times New Roman" w:hAnsi="Times New Roman"/>
                <w:bCs/>
                <w:szCs w:val="21"/>
              </w:rPr>
              <w:t>14</w:t>
            </w:r>
          </w:p>
        </w:tc>
        <w:tc>
          <w:tcPr>
            <w:tcW w:w="381" w:type="pct"/>
            <w:vAlign w:val="center"/>
          </w:tcPr>
          <w:p w14:paraId="2FA0645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 w:rsidRPr="00B5040F">
              <w:rPr>
                <w:rFonts w:ascii="Times New Roman" w:hAnsi="Times New Roman"/>
                <w:bCs/>
                <w:szCs w:val="21"/>
              </w:rPr>
              <w:t>15</w:t>
            </w:r>
          </w:p>
        </w:tc>
      </w:tr>
      <w:tr w:rsidR="009C38DD" w:rsidRPr="00B5040F" w14:paraId="0E4A55FD" w14:textId="77777777" w:rsidTr="00255C67">
        <w:trPr>
          <w:cantSplit/>
          <w:trHeight w:val="411"/>
          <w:jc w:val="center"/>
        </w:trPr>
        <w:tc>
          <w:tcPr>
            <w:tcW w:w="323" w:type="pct"/>
            <w:vMerge w:val="restart"/>
            <w:vAlign w:val="center"/>
          </w:tcPr>
          <w:p w14:paraId="5DD0973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学校</w:t>
            </w:r>
          </w:p>
          <w:p w14:paraId="2646D37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代码</w:t>
            </w:r>
          </w:p>
        </w:tc>
        <w:tc>
          <w:tcPr>
            <w:tcW w:w="309" w:type="pct"/>
            <w:vMerge w:val="restart"/>
            <w:vAlign w:val="center"/>
          </w:tcPr>
          <w:p w14:paraId="062AF03F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人员</w:t>
            </w:r>
          </w:p>
          <w:p w14:paraId="384F51F7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编号</w:t>
            </w:r>
          </w:p>
        </w:tc>
        <w:tc>
          <w:tcPr>
            <w:tcW w:w="379" w:type="pct"/>
            <w:vMerge w:val="restart"/>
            <w:vAlign w:val="center"/>
          </w:tcPr>
          <w:p w14:paraId="5608499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实验室</w:t>
            </w:r>
          </w:p>
          <w:p w14:paraId="16FC366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编号</w:t>
            </w:r>
          </w:p>
        </w:tc>
        <w:tc>
          <w:tcPr>
            <w:tcW w:w="351" w:type="pct"/>
            <w:vMerge w:val="restart"/>
            <w:vAlign w:val="center"/>
          </w:tcPr>
          <w:p w14:paraId="64BF82E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实验室</w:t>
            </w:r>
          </w:p>
          <w:p w14:paraId="220EADD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名称</w:t>
            </w:r>
          </w:p>
        </w:tc>
        <w:tc>
          <w:tcPr>
            <w:tcW w:w="314" w:type="pct"/>
            <w:vMerge w:val="restart"/>
            <w:vAlign w:val="center"/>
          </w:tcPr>
          <w:p w14:paraId="282EFE1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姓名</w:t>
            </w:r>
          </w:p>
        </w:tc>
        <w:tc>
          <w:tcPr>
            <w:tcW w:w="314" w:type="pct"/>
            <w:vMerge w:val="restart"/>
            <w:vAlign w:val="center"/>
          </w:tcPr>
          <w:p w14:paraId="2DD6D063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性别</w:t>
            </w:r>
          </w:p>
        </w:tc>
        <w:tc>
          <w:tcPr>
            <w:tcW w:w="314" w:type="pct"/>
            <w:vMerge w:val="restart"/>
            <w:vAlign w:val="center"/>
          </w:tcPr>
          <w:p w14:paraId="25052E7F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出生</w:t>
            </w:r>
          </w:p>
          <w:p w14:paraId="52D5916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年月</w:t>
            </w:r>
          </w:p>
        </w:tc>
        <w:tc>
          <w:tcPr>
            <w:tcW w:w="314" w:type="pct"/>
            <w:vMerge w:val="restart"/>
            <w:vAlign w:val="center"/>
          </w:tcPr>
          <w:p w14:paraId="66372EDF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所属</w:t>
            </w:r>
          </w:p>
          <w:p w14:paraId="6E0E0BC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学科</w:t>
            </w:r>
          </w:p>
        </w:tc>
        <w:tc>
          <w:tcPr>
            <w:tcW w:w="314" w:type="pct"/>
            <w:vMerge w:val="restart"/>
            <w:vAlign w:val="center"/>
          </w:tcPr>
          <w:p w14:paraId="2BE6F1A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专业技术职务</w:t>
            </w:r>
          </w:p>
        </w:tc>
        <w:tc>
          <w:tcPr>
            <w:tcW w:w="314" w:type="pct"/>
            <w:vMerge w:val="restart"/>
            <w:vAlign w:val="center"/>
          </w:tcPr>
          <w:p w14:paraId="55D0EF5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文化</w:t>
            </w:r>
          </w:p>
          <w:p w14:paraId="4B7A3FAF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程度</w:t>
            </w:r>
          </w:p>
        </w:tc>
        <w:tc>
          <w:tcPr>
            <w:tcW w:w="314" w:type="pct"/>
            <w:vMerge w:val="restart"/>
            <w:vAlign w:val="center"/>
          </w:tcPr>
          <w:p w14:paraId="2BE9F21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专家</w:t>
            </w:r>
          </w:p>
          <w:p w14:paraId="48F859A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szCs w:val="21"/>
              </w:rPr>
              <w:t>类别</w:t>
            </w:r>
          </w:p>
        </w:tc>
        <w:tc>
          <w:tcPr>
            <w:tcW w:w="750" w:type="pct"/>
            <w:gridSpan w:val="2"/>
            <w:vAlign w:val="center"/>
          </w:tcPr>
          <w:p w14:paraId="7A954A7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bCs/>
                <w:szCs w:val="21"/>
              </w:rPr>
              <w:t>国内培训</w:t>
            </w:r>
          </w:p>
        </w:tc>
        <w:tc>
          <w:tcPr>
            <w:tcW w:w="690" w:type="pct"/>
            <w:gridSpan w:val="2"/>
            <w:vAlign w:val="center"/>
          </w:tcPr>
          <w:p w14:paraId="4C55AFE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  <w:r w:rsidRPr="00B5040F">
              <w:rPr>
                <w:rFonts w:ascii="Times New Roman" w:hAnsi="Times New Roman"/>
                <w:bCs/>
                <w:szCs w:val="21"/>
              </w:rPr>
              <w:t>国外培训</w:t>
            </w:r>
          </w:p>
        </w:tc>
      </w:tr>
      <w:tr w:rsidR="009C38DD" w:rsidRPr="00B5040F" w14:paraId="19263413" w14:textId="77777777" w:rsidTr="00255C67">
        <w:trPr>
          <w:trHeight w:val="435"/>
          <w:jc w:val="center"/>
        </w:trPr>
        <w:tc>
          <w:tcPr>
            <w:tcW w:w="323" w:type="pct"/>
            <w:vMerge/>
            <w:noWrap/>
            <w:vAlign w:val="center"/>
          </w:tcPr>
          <w:p w14:paraId="54D1844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09" w:type="pct"/>
            <w:vMerge/>
            <w:vAlign w:val="center"/>
          </w:tcPr>
          <w:p w14:paraId="04CD836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79" w:type="pct"/>
            <w:vMerge/>
            <w:vAlign w:val="center"/>
          </w:tcPr>
          <w:p w14:paraId="5B378CF7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1" w:type="pct"/>
            <w:vMerge/>
            <w:vAlign w:val="center"/>
          </w:tcPr>
          <w:p w14:paraId="7D27CB8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Merge/>
            <w:vAlign w:val="center"/>
          </w:tcPr>
          <w:p w14:paraId="7AB8C8A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Merge/>
            <w:vAlign w:val="center"/>
          </w:tcPr>
          <w:p w14:paraId="1DF7506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Merge/>
            <w:vAlign w:val="center"/>
          </w:tcPr>
          <w:p w14:paraId="33D4DBEF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Merge/>
            <w:vAlign w:val="center"/>
          </w:tcPr>
          <w:p w14:paraId="0806291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Merge/>
            <w:vAlign w:val="center"/>
          </w:tcPr>
          <w:p w14:paraId="6F63BD0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Merge/>
            <w:vAlign w:val="center"/>
          </w:tcPr>
          <w:p w14:paraId="6056EB83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Merge/>
            <w:vAlign w:val="center"/>
          </w:tcPr>
          <w:p w14:paraId="0195EF1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3" w:type="pct"/>
            <w:noWrap/>
            <w:vAlign w:val="center"/>
          </w:tcPr>
          <w:p w14:paraId="7002DBF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 w:rsidRPr="00B5040F">
              <w:rPr>
                <w:rFonts w:ascii="Times New Roman" w:hAnsi="Times New Roman"/>
                <w:bCs/>
                <w:szCs w:val="21"/>
              </w:rPr>
              <w:t>学历教育时间</w:t>
            </w:r>
          </w:p>
        </w:tc>
        <w:tc>
          <w:tcPr>
            <w:tcW w:w="417" w:type="pct"/>
            <w:vAlign w:val="center"/>
          </w:tcPr>
          <w:p w14:paraId="38BC6D1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 w:rsidRPr="00B5040F">
              <w:rPr>
                <w:rFonts w:ascii="Times New Roman" w:hAnsi="Times New Roman"/>
                <w:bCs/>
                <w:szCs w:val="21"/>
              </w:rPr>
              <w:t>非学历教育时间</w:t>
            </w:r>
          </w:p>
        </w:tc>
        <w:tc>
          <w:tcPr>
            <w:tcW w:w="309" w:type="pct"/>
            <w:noWrap/>
            <w:vAlign w:val="center"/>
          </w:tcPr>
          <w:p w14:paraId="2FB0F35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 w:rsidRPr="00B5040F">
              <w:rPr>
                <w:rFonts w:ascii="Times New Roman" w:hAnsi="Times New Roman"/>
                <w:bCs/>
                <w:szCs w:val="21"/>
              </w:rPr>
              <w:t>学历教育时间</w:t>
            </w:r>
          </w:p>
        </w:tc>
        <w:tc>
          <w:tcPr>
            <w:tcW w:w="381" w:type="pct"/>
            <w:vAlign w:val="center"/>
          </w:tcPr>
          <w:p w14:paraId="3273A24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 w:rsidRPr="00B5040F">
              <w:rPr>
                <w:rFonts w:ascii="Times New Roman" w:hAnsi="Times New Roman"/>
                <w:bCs/>
                <w:szCs w:val="21"/>
              </w:rPr>
              <w:t>非学历教育时间</w:t>
            </w:r>
          </w:p>
        </w:tc>
      </w:tr>
      <w:tr w:rsidR="009C38DD" w:rsidRPr="00B5040F" w14:paraId="577C026D" w14:textId="77777777" w:rsidTr="00255C67">
        <w:trPr>
          <w:trHeight w:val="456"/>
          <w:jc w:val="center"/>
        </w:trPr>
        <w:tc>
          <w:tcPr>
            <w:tcW w:w="323" w:type="pct"/>
            <w:noWrap/>
            <w:vAlign w:val="center"/>
          </w:tcPr>
          <w:p w14:paraId="69A8770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09" w:type="pct"/>
            <w:vAlign w:val="center"/>
          </w:tcPr>
          <w:p w14:paraId="7EEBDF6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39E6364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1" w:type="pct"/>
            <w:vAlign w:val="center"/>
          </w:tcPr>
          <w:p w14:paraId="4FBE17B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4A9FB47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6BDB514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57C93FDF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5EA4214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599CB33F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6B9562A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5CF6C103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3" w:type="pct"/>
            <w:noWrap/>
            <w:vAlign w:val="center"/>
          </w:tcPr>
          <w:p w14:paraId="0157853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17" w:type="pct"/>
            <w:vAlign w:val="center"/>
          </w:tcPr>
          <w:p w14:paraId="159DF21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09" w:type="pct"/>
            <w:noWrap/>
            <w:vAlign w:val="center"/>
          </w:tcPr>
          <w:p w14:paraId="675BFEF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4F50528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C38DD" w:rsidRPr="00B5040F" w14:paraId="3DFB0219" w14:textId="77777777" w:rsidTr="00255C67">
        <w:trPr>
          <w:trHeight w:val="456"/>
          <w:jc w:val="center"/>
        </w:trPr>
        <w:tc>
          <w:tcPr>
            <w:tcW w:w="323" w:type="pct"/>
            <w:noWrap/>
            <w:vAlign w:val="center"/>
          </w:tcPr>
          <w:p w14:paraId="4B75FE9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09" w:type="pct"/>
            <w:vAlign w:val="center"/>
          </w:tcPr>
          <w:p w14:paraId="08B3DAE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76E12AFA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1" w:type="pct"/>
            <w:vAlign w:val="center"/>
          </w:tcPr>
          <w:p w14:paraId="373AA3F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5FB13157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2BBEC50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509A538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4B83005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7BAFE59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2607943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0BCEE5F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3" w:type="pct"/>
            <w:noWrap/>
            <w:vAlign w:val="center"/>
          </w:tcPr>
          <w:p w14:paraId="1B590D9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17" w:type="pct"/>
            <w:vAlign w:val="center"/>
          </w:tcPr>
          <w:p w14:paraId="426B6A6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09" w:type="pct"/>
            <w:noWrap/>
            <w:vAlign w:val="center"/>
          </w:tcPr>
          <w:p w14:paraId="2DDD66E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21C281D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C38DD" w:rsidRPr="00B5040F" w14:paraId="5B7B1332" w14:textId="77777777" w:rsidTr="00255C67">
        <w:trPr>
          <w:trHeight w:val="456"/>
          <w:jc w:val="center"/>
        </w:trPr>
        <w:tc>
          <w:tcPr>
            <w:tcW w:w="323" w:type="pct"/>
            <w:noWrap/>
            <w:vAlign w:val="center"/>
          </w:tcPr>
          <w:p w14:paraId="618C446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09" w:type="pct"/>
            <w:vAlign w:val="center"/>
          </w:tcPr>
          <w:p w14:paraId="5D28527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6EF1A56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1" w:type="pct"/>
            <w:vAlign w:val="center"/>
          </w:tcPr>
          <w:p w14:paraId="476272DF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26DDBFF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2419156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7156171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0EC1641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2C2994CF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523E837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43475EC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3" w:type="pct"/>
            <w:noWrap/>
            <w:vAlign w:val="center"/>
          </w:tcPr>
          <w:p w14:paraId="240ACDC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17" w:type="pct"/>
            <w:vAlign w:val="center"/>
          </w:tcPr>
          <w:p w14:paraId="4D84556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09" w:type="pct"/>
            <w:noWrap/>
            <w:vAlign w:val="center"/>
          </w:tcPr>
          <w:p w14:paraId="68CE4183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4BB435A7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C38DD" w:rsidRPr="00B5040F" w14:paraId="3FAFFAD8" w14:textId="77777777" w:rsidTr="00255C67">
        <w:trPr>
          <w:trHeight w:val="456"/>
          <w:jc w:val="center"/>
        </w:trPr>
        <w:tc>
          <w:tcPr>
            <w:tcW w:w="323" w:type="pct"/>
            <w:noWrap/>
            <w:vAlign w:val="center"/>
          </w:tcPr>
          <w:p w14:paraId="1B9C429A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09" w:type="pct"/>
            <w:vAlign w:val="center"/>
          </w:tcPr>
          <w:p w14:paraId="54B3D4D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11F89C6A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1" w:type="pct"/>
            <w:vAlign w:val="center"/>
          </w:tcPr>
          <w:p w14:paraId="0995485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3F05873A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5221907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6CAF06C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11A313C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383B525A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56D306F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78BFC58A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3" w:type="pct"/>
            <w:noWrap/>
            <w:vAlign w:val="center"/>
          </w:tcPr>
          <w:p w14:paraId="700A30B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17" w:type="pct"/>
            <w:vAlign w:val="center"/>
          </w:tcPr>
          <w:p w14:paraId="51FC112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09" w:type="pct"/>
            <w:noWrap/>
            <w:vAlign w:val="center"/>
          </w:tcPr>
          <w:p w14:paraId="4E2A1CC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409F709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C38DD" w:rsidRPr="00B5040F" w14:paraId="4CF4BB4A" w14:textId="77777777" w:rsidTr="00255C67">
        <w:trPr>
          <w:trHeight w:val="456"/>
          <w:jc w:val="center"/>
        </w:trPr>
        <w:tc>
          <w:tcPr>
            <w:tcW w:w="323" w:type="pct"/>
            <w:noWrap/>
            <w:vAlign w:val="center"/>
          </w:tcPr>
          <w:p w14:paraId="5D37191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09" w:type="pct"/>
            <w:vAlign w:val="center"/>
          </w:tcPr>
          <w:p w14:paraId="25C990E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40C8745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1" w:type="pct"/>
            <w:vAlign w:val="center"/>
          </w:tcPr>
          <w:p w14:paraId="6524DF1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528F3DE3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5C4600B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0496186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0D3278B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644EBE47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3BE69EE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196B007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3" w:type="pct"/>
            <w:noWrap/>
            <w:vAlign w:val="center"/>
          </w:tcPr>
          <w:p w14:paraId="38FD114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17" w:type="pct"/>
            <w:vAlign w:val="center"/>
          </w:tcPr>
          <w:p w14:paraId="5F8C679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09" w:type="pct"/>
            <w:noWrap/>
            <w:vAlign w:val="center"/>
          </w:tcPr>
          <w:p w14:paraId="286E2E4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25F1EBE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C38DD" w:rsidRPr="00B5040F" w14:paraId="2AE8423F" w14:textId="77777777" w:rsidTr="00255C67">
        <w:trPr>
          <w:trHeight w:val="456"/>
          <w:jc w:val="center"/>
        </w:trPr>
        <w:tc>
          <w:tcPr>
            <w:tcW w:w="323" w:type="pct"/>
            <w:noWrap/>
            <w:vAlign w:val="center"/>
          </w:tcPr>
          <w:p w14:paraId="63C1D7B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09" w:type="pct"/>
            <w:vAlign w:val="center"/>
          </w:tcPr>
          <w:p w14:paraId="1E7CFBB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3BD187D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1" w:type="pct"/>
            <w:vAlign w:val="center"/>
          </w:tcPr>
          <w:p w14:paraId="70549C8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79055F3F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5E23F84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24F8E0D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7AD737A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2D7FED4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1FBF436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4" w:type="pct"/>
            <w:vAlign w:val="center"/>
          </w:tcPr>
          <w:p w14:paraId="078A2C4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33" w:type="pct"/>
            <w:noWrap/>
            <w:vAlign w:val="center"/>
          </w:tcPr>
          <w:p w14:paraId="5AD243F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17" w:type="pct"/>
            <w:vAlign w:val="center"/>
          </w:tcPr>
          <w:p w14:paraId="4F85305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09" w:type="pct"/>
            <w:noWrap/>
            <w:vAlign w:val="center"/>
          </w:tcPr>
          <w:p w14:paraId="439C77D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64AF0F3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14:paraId="2B422F5F" w14:textId="77777777" w:rsidR="009C38DD" w:rsidRPr="00B5040F" w:rsidRDefault="009C38DD" w:rsidP="00255C67">
      <w:pPr>
        <w:ind w:firstLineChars="200" w:firstLine="420"/>
        <w:rPr>
          <w:rFonts w:ascii="Times New Roman" w:hAnsi="Times New Roman"/>
          <w:kern w:val="0"/>
        </w:rPr>
        <w:sectPr w:rsidR="009C38DD" w:rsidRPr="00B5040F" w:rsidSect="009C38DD">
          <w:pgSz w:w="16838" w:h="11906" w:orient="landscape"/>
          <w:pgMar w:top="1474" w:right="1474" w:bottom="1361" w:left="1474" w:header="851" w:footer="992" w:gutter="0"/>
          <w:cols w:space="425"/>
          <w:docGrid w:type="linesAndChars" w:linePitch="312"/>
        </w:sectPr>
      </w:pPr>
    </w:p>
    <w:p w14:paraId="25202A1A" w14:textId="77777777" w:rsidR="009C38DD" w:rsidRPr="00B5040F" w:rsidRDefault="009C38DD" w:rsidP="00255C67">
      <w:pPr>
        <w:pStyle w:val="3"/>
        <w:snapToGrid w:val="0"/>
        <w:spacing w:line="500" w:lineRule="exact"/>
        <w:rPr>
          <w:rFonts w:eastAsia="黑体"/>
          <w:b w:val="0"/>
          <w:bCs w:val="0"/>
          <w:sz w:val="30"/>
          <w:szCs w:val="30"/>
        </w:rPr>
      </w:pPr>
      <w:r w:rsidRPr="00B5040F">
        <w:rPr>
          <w:rFonts w:eastAsia="黑体"/>
          <w:b w:val="0"/>
          <w:bCs w:val="0"/>
        </w:rPr>
        <w:lastRenderedPageBreak/>
        <w:t>附件</w:t>
      </w:r>
      <w:r w:rsidRPr="00B5040F">
        <w:rPr>
          <w:rFonts w:eastAsia="黑体"/>
          <w:b w:val="0"/>
          <w:bCs w:val="0"/>
        </w:rPr>
        <w:t>6</w:t>
      </w:r>
    </w:p>
    <w:p w14:paraId="5DFBF213" w14:textId="77777777" w:rsidR="009C38DD" w:rsidRPr="00B5040F" w:rsidRDefault="009C38DD" w:rsidP="00255C67">
      <w:pPr>
        <w:pStyle w:val="3"/>
        <w:snapToGrid w:val="0"/>
        <w:spacing w:line="500" w:lineRule="exact"/>
        <w:jc w:val="center"/>
        <w:rPr>
          <w:rFonts w:eastAsia="黑体"/>
          <w:b w:val="0"/>
          <w:bCs w:val="0"/>
          <w:sz w:val="44"/>
          <w:szCs w:val="44"/>
        </w:rPr>
      </w:pPr>
      <w:r w:rsidRPr="00B5040F">
        <w:rPr>
          <w:rFonts w:eastAsia="黑体"/>
          <w:b w:val="0"/>
          <w:bCs w:val="0"/>
          <w:sz w:val="44"/>
          <w:szCs w:val="44"/>
        </w:rPr>
        <w:t>基表五</w:t>
      </w:r>
      <w:r w:rsidRPr="00B5040F">
        <w:rPr>
          <w:rFonts w:eastAsia="黑体"/>
          <w:b w:val="0"/>
          <w:bCs w:val="0"/>
          <w:sz w:val="44"/>
          <w:szCs w:val="44"/>
        </w:rPr>
        <w:t xml:space="preserve">  </w:t>
      </w:r>
      <w:r w:rsidRPr="00B5040F">
        <w:rPr>
          <w:rFonts w:eastAsia="黑体"/>
          <w:b w:val="0"/>
          <w:bCs w:val="0"/>
          <w:sz w:val="44"/>
          <w:szCs w:val="44"/>
        </w:rPr>
        <w:t>专任实验室人员表</w:t>
      </w:r>
      <w:r w:rsidRPr="00B5040F">
        <w:rPr>
          <w:rFonts w:eastAsia="黑体"/>
          <w:b w:val="0"/>
          <w:bCs w:val="0"/>
          <w:sz w:val="44"/>
          <w:szCs w:val="44"/>
        </w:rPr>
        <w:t>(SJ5)</w:t>
      </w:r>
      <w:r w:rsidRPr="00B5040F">
        <w:rPr>
          <w:rFonts w:eastAsia="黑体"/>
          <w:b w:val="0"/>
          <w:bCs w:val="0"/>
          <w:sz w:val="44"/>
          <w:szCs w:val="44"/>
        </w:rPr>
        <w:t>填报说明</w:t>
      </w:r>
    </w:p>
    <w:p w14:paraId="25829972" w14:textId="77777777" w:rsidR="009C38DD" w:rsidRPr="00B5040F" w:rsidRDefault="009C38DD" w:rsidP="00255C67">
      <w:pPr>
        <w:snapToGrid w:val="0"/>
        <w:spacing w:line="50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sz w:val="30"/>
          <w:szCs w:val="30"/>
        </w:rPr>
        <w:t>专任实验室人员是指编制和岗位均在实验室的工作人员</w:t>
      </w:r>
    </w:p>
    <w:p w14:paraId="1E457C63" w14:textId="77777777" w:rsidR="009C38DD" w:rsidRPr="00B5040F" w:rsidRDefault="009C38DD" w:rsidP="00255C67">
      <w:pPr>
        <w:snapToGrid w:val="0"/>
        <w:spacing w:line="50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1. </w:t>
      </w:r>
      <w:r w:rsidRPr="00B5040F">
        <w:rPr>
          <w:rFonts w:ascii="Times New Roman" w:eastAsia="仿宋" w:hAnsi="Times New Roman"/>
          <w:b/>
          <w:sz w:val="30"/>
          <w:szCs w:val="30"/>
        </w:rPr>
        <w:t>学校代码：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5</w:t>
      </w:r>
      <w:r w:rsidRPr="00B5040F">
        <w:rPr>
          <w:rFonts w:ascii="Times New Roman" w:eastAsia="仿宋" w:hAnsi="Times New Roman"/>
          <w:sz w:val="30"/>
          <w:szCs w:val="30"/>
        </w:rPr>
        <w:t>。我校代码为</w:t>
      </w:r>
      <w:r w:rsidRPr="00B5040F">
        <w:rPr>
          <w:rFonts w:ascii="Times New Roman" w:eastAsia="仿宋" w:hAnsi="Times New Roman"/>
          <w:sz w:val="30"/>
          <w:szCs w:val="30"/>
        </w:rPr>
        <w:t>10345</w:t>
      </w:r>
      <w:r w:rsidRPr="00B5040F">
        <w:rPr>
          <w:rFonts w:ascii="Times New Roman" w:eastAsia="仿宋" w:hAnsi="Times New Roman"/>
          <w:sz w:val="30"/>
          <w:szCs w:val="30"/>
        </w:rPr>
        <w:t>。</w:t>
      </w:r>
    </w:p>
    <w:p w14:paraId="6AC1B0DD" w14:textId="77777777" w:rsidR="009C38DD" w:rsidRPr="00B5040F" w:rsidRDefault="009C38DD" w:rsidP="00255C67">
      <w:pPr>
        <w:snapToGrid w:val="0"/>
        <w:spacing w:line="50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2. </w:t>
      </w:r>
      <w:r w:rsidRPr="00B5040F">
        <w:rPr>
          <w:rFonts w:ascii="Times New Roman" w:eastAsia="仿宋" w:hAnsi="Times New Roman"/>
          <w:b/>
          <w:sz w:val="30"/>
          <w:szCs w:val="30"/>
        </w:rPr>
        <w:t>人员编号：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7</w:t>
      </w:r>
      <w:r w:rsidRPr="00B5040F">
        <w:rPr>
          <w:rFonts w:ascii="Times New Roman" w:eastAsia="仿宋" w:hAnsi="Times New Roman"/>
          <w:sz w:val="30"/>
          <w:szCs w:val="30"/>
        </w:rPr>
        <w:t>。学校人事部门的人员编号，校内具有唯一性。</w:t>
      </w:r>
    </w:p>
    <w:p w14:paraId="23AAF264" w14:textId="77777777" w:rsidR="009C38DD" w:rsidRPr="00B5040F" w:rsidRDefault="009C38DD" w:rsidP="00255C67">
      <w:pPr>
        <w:snapToGrid w:val="0"/>
        <w:spacing w:line="50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3. </w:t>
      </w:r>
      <w:r w:rsidRPr="00B5040F">
        <w:rPr>
          <w:rFonts w:ascii="Times New Roman" w:eastAsia="仿宋" w:hAnsi="Times New Roman"/>
          <w:b/>
          <w:sz w:val="30"/>
          <w:szCs w:val="30"/>
        </w:rPr>
        <w:t>实验室编号：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10</w:t>
      </w:r>
      <w:r w:rsidRPr="00B5040F">
        <w:rPr>
          <w:rFonts w:ascii="Times New Roman" w:eastAsia="仿宋" w:hAnsi="Times New Roman"/>
          <w:sz w:val="30"/>
          <w:szCs w:val="30"/>
        </w:rPr>
        <w:t>。学校自编的实验室编号，校内具有唯一性。</w:t>
      </w:r>
    </w:p>
    <w:p w14:paraId="7021B394" w14:textId="77777777" w:rsidR="009C38DD" w:rsidRPr="00B5040F" w:rsidRDefault="009C38DD" w:rsidP="00255C67">
      <w:pPr>
        <w:snapToGrid w:val="0"/>
        <w:spacing w:line="50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4. </w:t>
      </w:r>
      <w:r w:rsidRPr="00B5040F">
        <w:rPr>
          <w:rFonts w:ascii="Times New Roman" w:eastAsia="仿宋" w:hAnsi="Times New Roman"/>
          <w:b/>
          <w:sz w:val="30"/>
          <w:szCs w:val="30"/>
        </w:rPr>
        <w:t>实验室名称：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50</w:t>
      </w:r>
      <w:r w:rsidRPr="00B5040F">
        <w:rPr>
          <w:rFonts w:ascii="Times New Roman" w:eastAsia="仿宋" w:hAnsi="Times New Roman"/>
          <w:sz w:val="30"/>
          <w:szCs w:val="30"/>
        </w:rPr>
        <w:t>。填写汉字名称。超过</w:t>
      </w:r>
      <w:r w:rsidRPr="00B5040F">
        <w:rPr>
          <w:rFonts w:ascii="Times New Roman" w:eastAsia="仿宋" w:hAnsi="Times New Roman"/>
          <w:sz w:val="30"/>
          <w:szCs w:val="30"/>
        </w:rPr>
        <w:t>25</w:t>
      </w:r>
      <w:r w:rsidRPr="00B5040F">
        <w:rPr>
          <w:rFonts w:ascii="Times New Roman" w:eastAsia="仿宋" w:hAnsi="Times New Roman"/>
          <w:sz w:val="30"/>
          <w:szCs w:val="30"/>
        </w:rPr>
        <w:t>个汉字应缩写。</w:t>
      </w:r>
    </w:p>
    <w:p w14:paraId="57F31905" w14:textId="77777777" w:rsidR="009C38DD" w:rsidRPr="00B5040F" w:rsidRDefault="009C38DD" w:rsidP="00255C67">
      <w:pPr>
        <w:snapToGrid w:val="0"/>
        <w:spacing w:line="500" w:lineRule="exact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5. </w:t>
      </w:r>
      <w:r w:rsidRPr="00B5040F">
        <w:rPr>
          <w:rFonts w:ascii="Times New Roman" w:eastAsia="仿宋" w:hAnsi="Times New Roman"/>
          <w:b/>
          <w:sz w:val="30"/>
          <w:szCs w:val="30"/>
        </w:rPr>
        <w:t>姓名：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8</w:t>
      </w:r>
      <w:r w:rsidRPr="00B5040F">
        <w:rPr>
          <w:rFonts w:ascii="Times New Roman" w:eastAsia="仿宋" w:hAnsi="Times New Roman"/>
          <w:sz w:val="30"/>
          <w:szCs w:val="30"/>
        </w:rPr>
        <w:t>。超过</w:t>
      </w:r>
      <w:r w:rsidRPr="00B5040F">
        <w:rPr>
          <w:rFonts w:ascii="Times New Roman" w:eastAsia="仿宋" w:hAnsi="Times New Roman"/>
          <w:sz w:val="30"/>
          <w:szCs w:val="30"/>
        </w:rPr>
        <w:t>4</w:t>
      </w:r>
      <w:r w:rsidRPr="00B5040F">
        <w:rPr>
          <w:rFonts w:ascii="Times New Roman" w:eastAsia="仿宋" w:hAnsi="Times New Roman"/>
          <w:sz w:val="30"/>
          <w:szCs w:val="30"/>
        </w:rPr>
        <w:t>个汉字应缩写。</w:t>
      </w:r>
    </w:p>
    <w:p w14:paraId="2413B028" w14:textId="77777777" w:rsidR="009C38DD" w:rsidRPr="00B5040F" w:rsidRDefault="009C38DD" w:rsidP="00255C67">
      <w:pPr>
        <w:snapToGrid w:val="0"/>
        <w:spacing w:line="50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6. </w:t>
      </w:r>
      <w:r w:rsidRPr="00B5040F">
        <w:rPr>
          <w:rFonts w:ascii="Times New Roman" w:eastAsia="仿宋" w:hAnsi="Times New Roman"/>
          <w:b/>
          <w:sz w:val="30"/>
          <w:szCs w:val="30"/>
        </w:rPr>
        <w:t>性别：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1</w:t>
      </w:r>
      <w:r w:rsidRPr="00B5040F">
        <w:rPr>
          <w:rFonts w:ascii="Times New Roman" w:eastAsia="仿宋" w:hAnsi="Times New Roman"/>
          <w:sz w:val="30"/>
          <w:szCs w:val="30"/>
        </w:rPr>
        <w:t>。按代码填写：</w:t>
      </w:r>
      <w:r w:rsidRPr="00B5040F">
        <w:rPr>
          <w:rFonts w:ascii="Times New Roman" w:eastAsia="仿宋" w:hAnsi="Times New Roman"/>
          <w:sz w:val="30"/>
          <w:szCs w:val="30"/>
        </w:rPr>
        <w:t>1</w:t>
      </w:r>
      <w:r w:rsidRPr="00B5040F">
        <w:rPr>
          <w:rFonts w:ascii="Times New Roman" w:eastAsia="仿宋" w:hAnsi="Times New Roman"/>
          <w:sz w:val="30"/>
          <w:szCs w:val="30"/>
        </w:rPr>
        <w:t xml:space="preserve">．男；　</w:t>
      </w:r>
      <w:r w:rsidRPr="00B5040F">
        <w:rPr>
          <w:rFonts w:ascii="Times New Roman" w:eastAsia="仿宋" w:hAnsi="Times New Roman"/>
          <w:sz w:val="30"/>
          <w:szCs w:val="30"/>
        </w:rPr>
        <w:t>2</w:t>
      </w:r>
      <w:r w:rsidRPr="00B5040F">
        <w:rPr>
          <w:rFonts w:ascii="Times New Roman" w:eastAsia="仿宋" w:hAnsi="Times New Roman"/>
          <w:sz w:val="30"/>
          <w:szCs w:val="30"/>
        </w:rPr>
        <w:t>．女。</w:t>
      </w:r>
    </w:p>
    <w:p w14:paraId="2259B21E" w14:textId="77777777" w:rsidR="009C38DD" w:rsidRPr="00B5040F" w:rsidRDefault="009C38DD" w:rsidP="00255C67">
      <w:pPr>
        <w:snapToGrid w:val="0"/>
        <w:spacing w:line="50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7. </w:t>
      </w:r>
      <w:r w:rsidRPr="00B5040F">
        <w:rPr>
          <w:rFonts w:ascii="Times New Roman" w:eastAsia="仿宋" w:hAnsi="Times New Roman"/>
          <w:b/>
          <w:sz w:val="30"/>
          <w:szCs w:val="30"/>
        </w:rPr>
        <w:t>出生年月：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6</w:t>
      </w:r>
      <w:r w:rsidRPr="00B5040F">
        <w:rPr>
          <w:rFonts w:ascii="Times New Roman" w:eastAsia="仿宋" w:hAnsi="Times New Roman"/>
          <w:sz w:val="30"/>
          <w:szCs w:val="30"/>
        </w:rPr>
        <w:t>。前四位表示年，后两位表示月，如</w:t>
      </w:r>
      <w:r w:rsidRPr="00B5040F">
        <w:rPr>
          <w:rFonts w:ascii="Times New Roman" w:eastAsia="仿宋" w:hAnsi="Times New Roman"/>
          <w:sz w:val="30"/>
          <w:szCs w:val="30"/>
        </w:rPr>
        <w:t>1949</w:t>
      </w:r>
      <w:r w:rsidRPr="00B5040F">
        <w:rPr>
          <w:rFonts w:ascii="Times New Roman" w:eastAsia="仿宋" w:hAnsi="Times New Roman"/>
          <w:sz w:val="30"/>
          <w:szCs w:val="30"/>
          <w:lang w:val="en-GB"/>
        </w:rPr>
        <w:t>04</w:t>
      </w:r>
      <w:r w:rsidRPr="00B5040F">
        <w:rPr>
          <w:rFonts w:ascii="Times New Roman" w:eastAsia="仿宋" w:hAnsi="Times New Roman"/>
          <w:sz w:val="30"/>
          <w:szCs w:val="30"/>
          <w:lang w:val="en-GB"/>
        </w:rPr>
        <w:t>表示</w:t>
      </w:r>
      <w:r w:rsidRPr="00B5040F">
        <w:rPr>
          <w:rFonts w:ascii="Times New Roman" w:eastAsia="仿宋" w:hAnsi="Times New Roman"/>
          <w:sz w:val="30"/>
          <w:szCs w:val="30"/>
          <w:lang w:val="en-GB"/>
        </w:rPr>
        <w:t>1949</w:t>
      </w:r>
      <w:r w:rsidRPr="00B5040F">
        <w:rPr>
          <w:rFonts w:ascii="Times New Roman" w:eastAsia="仿宋" w:hAnsi="Times New Roman"/>
          <w:sz w:val="30"/>
          <w:szCs w:val="30"/>
          <w:lang w:val="en-GB"/>
        </w:rPr>
        <w:t>年</w:t>
      </w:r>
      <w:r w:rsidRPr="00B5040F">
        <w:rPr>
          <w:rFonts w:ascii="Times New Roman" w:eastAsia="仿宋" w:hAnsi="Times New Roman"/>
          <w:sz w:val="30"/>
          <w:szCs w:val="30"/>
          <w:lang w:val="en-GB"/>
        </w:rPr>
        <w:t>4</w:t>
      </w:r>
      <w:r w:rsidRPr="00B5040F">
        <w:rPr>
          <w:rFonts w:ascii="Times New Roman" w:eastAsia="仿宋" w:hAnsi="Times New Roman"/>
          <w:sz w:val="30"/>
          <w:szCs w:val="30"/>
          <w:lang w:val="en-GB"/>
        </w:rPr>
        <w:t>月出生。</w:t>
      </w:r>
    </w:p>
    <w:p w14:paraId="6612FC97" w14:textId="77777777" w:rsidR="009C38DD" w:rsidRPr="00B5040F" w:rsidRDefault="009C38DD" w:rsidP="00255C67">
      <w:pPr>
        <w:snapToGrid w:val="0"/>
        <w:spacing w:line="50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8. </w:t>
      </w:r>
      <w:r w:rsidRPr="00B5040F">
        <w:rPr>
          <w:rFonts w:ascii="Times New Roman" w:eastAsia="仿宋" w:hAnsi="Times New Roman"/>
          <w:b/>
          <w:sz w:val="30"/>
          <w:szCs w:val="30"/>
        </w:rPr>
        <w:t>所属学科：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4</w:t>
      </w:r>
      <w:r w:rsidRPr="00B5040F">
        <w:rPr>
          <w:rFonts w:ascii="Times New Roman" w:eastAsia="仿宋" w:hAnsi="Times New Roman"/>
          <w:sz w:val="30"/>
          <w:szCs w:val="30"/>
        </w:rPr>
        <w:t>。按照最新版的《中国普通高等学校本科专业设置大全》填写二级类代码</w:t>
      </w:r>
      <w:r w:rsidRPr="00B5040F">
        <w:rPr>
          <w:rFonts w:ascii="Times New Roman" w:eastAsia="仿宋" w:hAnsi="Times New Roman"/>
          <w:sz w:val="30"/>
          <w:szCs w:val="30"/>
        </w:rPr>
        <w:t>(</w:t>
      </w:r>
      <w:r w:rsidRPr="00B5040F">
        <w:rPr>
          <w:rFonts w:ascii="Times New Roman" w:eastAsia="仿宋" w:hAnsi="Times New Roman"/>
          <w:sz w:val="30"/>
          <w:szCs w:val="30"/>
        </w:rPr>
        <w:t>前四位</w:t>
      </w:r>
      <w:r w:rsidRPr="00B5040F">
        <w:rPr>
          <w:rFonts w:ascii="Times New Roman" w:eastAsia="仿宋" w:hAnsi="Times New Roman"/>
          <w:sz w:val="30"/>
          <w:szCs w:val="30"/>
        </w:rPr>
        <w:t>)</w:t>
      </w:r>
      <w:r w:rsidRPr="00B5040F">
        <w:rPr>
          <w:rFonts w:ascii="Times New Roman" w:eastAsia="仿宋" w:hAnsi="Times New Roman"/>
          <w:sz w:val="30"/>
          <w:szCs w:val="30"/>
        </w:rPr>
        <w:t>。</w:t>
      </w:r>
    </w:p>
    <w:p w14:paraId="017128F1" w14:textId="77777777" w:rsidR="009C38DD" w:rsidRPr="00B5040F" w:rsidRDefault="009C38DD" w:rsidP="00255C67">
      <w:pPr>
        <w:snapToGrid w:val="0"/>
        <w:spacing w:line="50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9. </w:t>
      </w:r>
      <w:r w:rsidRPr="00B5040F">
        <w:rPr>
          <w:rFonts w:ascii="Times New Roman" w:eastAsia="仿宋" w:hAnsi="Times New Roman"/>
          <w:b/>
          <w:sz w:val="30"/>
          <w:szCs w:val="30"/>
        </w:rPr>
        <w:t>专业技术职务：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。按照</w:t>
      </w:r>
      <w:r w:rsidRPr="00B5040F">
        <w:rPr>
          <w:rFonts w:ascii="Times New Roman" w:eastAsia="仿宋" w:hAnsi="Times New Roman"/>
          <w:bCs/>
          <w:sz w:val="30"/>
          <w:szCs w:val="30"/>
        </w:rPr>
        <w:t>《专业技术职务代码》（</w:t>
      </w:r>
      <w:r w:rsidRPr="00B5040F">
        <w:rPr>
          <w:rFonts w:ascii="Times New Roman" w:eastAsia="仿宋" w:hAnsi="Times New Roman"/>
          <w:sz w:val="30"/>
          <w:szCs w:val="30"/>
        </w:rPr>
        <w:t>GB/T 8561-2001</w:t>
      </w:r>
      <w:r w:rsidRPr="00B5040F">
        <w:rPr>
          <w:rFonts w:ascii="Times New Roman" w:eastAsia="仿宋" w:hAnsi="Times New Roman"/>
          <w:bCs/>
          <w:sz w:val="30"/>
          <w:szCs w:val="30"/>
        </w:rPr>
        <w:t>）</w:t>
      </w:r>
      <w:r w:rsidRPr="00B5040F">
        <w:rPr>
          <w:rFonts w:ascii="Times New Roman" w:eastAsia="仿宋" w:hAnsi="Times New Roman"/>
          <w:sz w:val="30"/>
          <w:szCs w:val="30"/>
        </w:rPr>
        <w:t>填写，增加</w:t>
      </w:r>
      <w:r w:rsidRPr="00B5040F">
        <w:rPr>
          <w:rFonts w:ascii="Times New Roman" w:eastAsia="仿宋" w:hAnsi="Times New Roman"/>
          <w:sz w:val="30"/>
          <w:szCs w:val="30"/>
        </w:rPr>
        <w:t>“A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”"/>
        </w:smartTagPr>
        <w:r w:rsidRPr="00B5040F">
          <w:rPr>
            <w:rFonts w:ascii="Times New Roman" w:eastAsia="仿宋" w:hAnsi="Times New Roman"/>
            <w:sz w:val="30"/>
            <w:szCs w:val="30"/>
          </w:rPr>
          <w:t>00”</w:t>
        </w:r>
      </w:smartTag>
      <w:r w:rsidRPr="00B5040F">
        <w:rPr>
          <w:rFonts w:ascii="Times New Roman" w:eastAsia="仿宋" w:hAnsi="Times New Roman"/>
          <w:sz w:val="30"/>
          <w:szCs w:val="30"/>
        </w:rPr>
        <w:t>：工人；</w:t>
      </w:r>
      <w:r w:rsidRPr="00B5040F">
        <w:rPr>
          <w:rFonts w:ascii="Times New Roman" w:eastAsia="仿宋" w:hAnsi="Times New Roman"/>
          <w:sz w:val="30"/>
          <w:szCs w:val="30"/>
        </w:rPr>
        <w:t>“A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”"/>
        </w:smartTagPr>
        <w:r w:rsidRPr="00B5040F">
          <w:rPr>
            <w:rFonts w:ascii="Times New Roman" w:eastAsia="仿宋" w:hAnsi="Times New Roman"/>
            <w:sz w:val="30"/>
            <w:szCs w:val="30"/>
          </w:rPr>
          <w:t>10”</w:t>
        </w:r>
      </w:smartTag>
      <w:r w:rsidRPr="00B5040F">
        <w:rPr>
          <w:rFonts w:ascii="Times New Roman" w:eastAsia="仿宋" w:hAnsi="Times New Roman"/>
          <w:sz w:val="30"/>
          <w:szCs w:val="30"/>
        </w:rPr>
        <w:t>：技师；</w:t>
      </w:r>
      <w:r w:rsidRPr="00B5040F">
        <w:rPr>
          <w:rFonts w:ascii="Times New Roman" w:eastAsia="仿宋" w:hAnsi="Times New Roman"/>
          <w:sz w:val="30"/>
          <w:szCs w:val="30"/>
        </w:rPr>
        <w:t>“A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”"/>
        </w:smartTagPr>
        <w:r w:rsidRPr="00B5040F">
          <w:rPr>
            <w:rFonts w:ascii="Times New Roman" w:eastAsia="仿宋" w:hAnsi="Times New Roman"/>
            <w:sz w:val="30"/>
            <w:szCs w:val="30"/>
          </w:rPr>
          <w:t>11”</w:t>
        </w:r>
      </w:smartTag>
      <w:r w:rsidRPr="00B5040F">
        <w:rPr>
          <w:rFonts w:ascii="Times New Roman" w:eastAsia="仿宋" w:hAnsi="Times New Roman"/>
          <w:sz w:val="30"/>
          <w:szCs w:val="30"/>
        </w:rPr>
        <w:t>：高级技师。未定专业技术职务，填</w:t>
      </w:r>
      <w:r w:rsidRPr="00B5040F">
        <w:rPr>
          <w:rFonts w:ascii="Times New Roman" w:eastAsia="仿宋" w:hAnsi="Times New Roman"/>
          <w:sz w:val="30"/>
          <w:szCs w:val="30"/>
        </w:rPr>
        <w:t>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”"/>
        </w:smartTagPr>
        <w:r w:rsidRPr="00B5040F">
          <w:rPr>
            <w:rFonts w:ascii="Times New Roman" w:eastAsia="仿宋" w:hAnsi="Times New Roman"/>
            <w:sz w:val="30"/>
            <w:szCs w:val="30"/>
          </w:rPr>
          <w:t>0”</w:t>
        </w:r>
      </w:smartTag>
      <w:r w:rsidRPr="00B5040F">
        <w:rPr>
          <w:rFonts w:ascii="Times New Roman" w:eastAsia="仿宋" w:hAnsi="Times New Roman"/>
          <w:sz w:val="30"/>
          <w:szCs w:val="30"/>
        </w:rPr>
        <w:t>。</w:t>
      </w:r>
    </w:p>
    <w:p w14:paraId="6D3C513B" w14:textId="77777777" w:rsidR="009C38DD" w:rsidRPr="00B5040F" w:rsidRDefault="009C38DD" w:rsidP="00255C67">
      <w:pPr>
        <w:tabs>
          <w:tab w:val="left" w:pos="1080"/>
        </w:tabs>
        <w:snapToGrid w:val="0"/>
        <w:spacing w:line="50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10. </w:t>
      </w:r>
      <w:r w:rsidRPr="00B5040F">
        <w:rPr>
          <w:rFonts w:ascii="Times New Roman" w:eastAsia="仿宋" w:hAnsi="Times New Roman"/>
          <w:b/>
          <w:sz w:val="30"/>
          <w:szCs w:val="30"/>
        </w:rPr>
        <w:t>文化程度：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2</w:t>
      </w:r>
      <w:r w:rsidRPr="00B5040F">
        <w:rPr>
          <w:rFonts w:ascii="Times New Roman" w:eastAsia="仿宋" w:hAnsi="Times New Roman"/>
          <w:sz w:val="30"/>
          <w:szCs w:val="30"/>
        </w:rPr>
        <w:t>。按照《文化程度代码》（</w:t>
      </w:r>
      <w:r w:rsidRPr="00B5040F">
        <w:rPr>
          <w:rFonts w:ascii="Times New Roman" w:eastAsia="仿宋" w:hAnsi="Times New Roman"/>
          <w:sz w:val="30"/>
          <w:szCs w:val="30"/>
        </w:rPr>
        <w:t>GB/T 4658-1984</w:t>
      </w:r>
      <w:r w:rsidRPr="00B5040F">
        <w:rPr>
          <w:rFonts w:ascii="Times New Roman" w:eastAsia="仿宋" w:hAnsi="Times New Roman"/>
          <w:sz w:val="30"/>
          <w:szCs w:val="30"/>
        </w:rPr>
        <w:t>）填写，只填国家承认并取得毕（</w:t>
      </w:r>
      <w:proofErr w:type="gramStart"/>
      <w:r w:rsidRPr="00B5040F">
        <w:rPr>
          <w:rFonts w:ascii="Times New Roman" w:eastAsia="仿宋" w:hAnsi="Times New Roman"/>
          <w:sz w:val="30"/>
          <w:szCs w:val="30"/>
        </w:rPr>
        <w:t>肄</w:t>
      </w:r>
      <w:proofErr w:type="gramEnd"/>
      <w:r w:rsidRPr="00B5040F">
        <w:rPr>
          <w:rFonts w:ascii="Times New Roman" w:eastAsia="仿宋" w:hAnsi="Times New Roman"/>
          <w:sz w:val="30"/>
          <w:szCs w:val="30"/>
        </w:rPr>
        <w:t>）</w:t>
      </w:r>
      <w:r w:rsidRPr="00B5040F">
        <w:rPr>
          <w:rFonts w:ascii="Times New Roman" w:eastAsia="仿宋" w:hAnsi="Times New Roman"/>
          <w:bCs/>
          <w:sz w:val="30"/>
          <w:szCs w:val="30"/>
        </w:rPr>
        <w:t>业证书的最高学历。增加</w:t>
      </w:r>
      <w:r w:rsidRPr="00B5040F">
        <w:rPr>
          <w:rFonts w:ascii="Times New Roman" w:eastAsia="仿宋" w:hAnsi="Times New Roman"/>
          <w:bCs/>
          <w:sz w:val="30"/>
          <w:szCs w:val="30"/>
        </w:rPr>
        <w:t xml:space="preserve"> 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”"/>
        </w:smartTagPr>
        <w:r w:rsidRPr="00B5040F">
          <w:rPr>
            <w:rFonts w:ascii="Times New Roman" w:eastAsia="仿宋" w:hAnsi="Times New Roman"/>
            <w:bCs/>
            <w:sz w:val="30"/>
            <w:szCs w:val="30"/>
          </w:rPr>
          <w:t>03”</w:t>
        </w:r>
      </w:smartTag>
      <w:r w:rsidRPr="00B5040F">
        <w:rPr>
          <w:rFonts w:ascii="Times New Roman" w:eastAsia="仿宋" w:hAnsi="Times New Roman"/>
          <w:bCs/>
          <w:sz w:val="30"/>
          <w:szCs w:val="30"/>
        </w:rPr>
        <w:t>：博士；</w:t>
      </w:r>
      <w:r w:rsidRPr="00B5040F">
        <w:rPr>
          <w:rFonts w:ascii="Times New Roman" w:eastAsia="仿宋" w:hAnsi="Times New Roman"/>
          <w:bCs/>
          <w:sz w:val="30"/>
          <w:szCs w:val="30"/>
        </w:rPr>
        <w:t>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”"/>
        </w:smartTagPr>
        <w:r w:rsidRPr="00B5040F">
          <w:rPr>
            <w:rFonts w:ascii="Times New Roman" w:eastAsia="仿宋" w:hAnsi="Times New Roman"/>
            <w:bCs/>
            <w:sz w:val="30"/>
            <w:szCs w:val="30"/>
          </w:rPr>
          <w:t>04”</w:t>
        </w:r>
      </w:smartTag>
      <w:r w:rsidRPr="00B5040F">
        <w:rPr>
          <w:rFonts w:ascii="Times New Roman" w:eastAsia="仿宋" w:hAnsi="Times New Roman"/>
          <w:bCs/>
          <w:sz w:val="30"/>
          <w:szCs w:val="30"/>
        </w:rPr>
        <w:t>：硕士。</w:t>
      </w:r>
    </w:p>
    <w:p w14:paraId="3E0540AB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11. </w:t>
      </w:r>
      <w:r w:rsidRPr="00B5040F">
        <w:rPr>
          <w:rFonts w:ascii="Times New Roman" w:eastAsia="仿宋" w:hAnsi="Times New Roman"/>
          <w:b/>
          <w:sz w:val="30"/>
          <w:szCs w:val="30"/>
        </w:rPr>
        <w:t>专家类别：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2</w:t>
      </w:r>
      <w:r w:rsidRPr="00B5040F">
        <w:rPr>
          <w:rFonts w:ascii="Times New Roman" w:eastAsia="仿宋" w:hAnsi="Times New Roman"/>
          <w:sz w:val="30"/>
          <w:szCs w:val="30"/>
        </w:rPr>
        <w:t>。具有国家认可的学术地位的人员。用代码表示：</w:t>
      </w:r>
      <w:r w:rsidRPr="00B5040F">
        <w:rPr>
          <w:rFonts w:ascii="Times New Roman" w:eastAsia="仿宋" w:hAnsi="Times New Roman"/>
          <w:sz w:val="30"/>
          <w:szCs w:val="30"/>
        </w:rPr>
        <w:t>00</w:t>
      </w:r>
      <w:r w:rsidRPr="00B5040F">
        <w:rPr>
          <w:rFonts w:ascii="Times New Roman" w:eastAsia="仿宋" w:hAnsi="Times New Roman"/>
          <w:sz w:val="30"/>
          <w:szCs w:val="30"/>
        </w:rPr>
        <w:t>．无；</w:t>
      </w:r>
      <w:r w:rsidRPr="00B5040F">
        <w:rPr>
          <w:rFonts w:ascii="Times New Roman" w:eastAsia="仿宋" w:hAnsi="Times New Roman"/>
          <w:sz w:val="30"/>
          <w:szCs w:val="30"/>
        </w:rPr>
        <w:t>1</w:t>
      </w:r>
      <w:r w:rsidRPr="00B5040F">
        <w:rPr>
          <w:rFonts w:ascii="Times New Roman" w:eastAsia="仿宋" w:hAnsi="Times New Roman"/>
          <w:sz w:val="30"/>
          <w:szCs w:val="30"/>
        </w:rPr>
        <w:t>．院士；</w:t>
      </w:r>
      <w:r w:rsidRPr="00B5040F">
        <w:rPr>
          <w:rFonts w:ascii="Times New Roman" w:eastAsia="仿宋" w:hAnsi="Times New Roman"/>
          <w:sz w:val="30"/>
          <w:szCs w:val="30"/>
        </w:rPr>
        <w:t>2</w:t>
      </w:r>
      <w:r w:rsidRPr="00B5040F">
        <w:rPr>
          <w:rFonts w:ascii="Times New Roman" w:eastAsia="仿宋" w:hAnsi="Times New Roman"/>
          <w:sz w:val="30"/>
          <w:szCs w:val="30"/>
        </w:rPr>
        <w:t>．长江学者；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．杰出青年基金获得者；</w:t>
      </w:r>
      <w:r w:rsidRPr="00B5040F">
        <w:rPr>
          <w:rFonts w:ascii="Times New Roman" w:eastAsia="仿宋" w:hAnsi="Times New Roman"/>
          <w:sz w:val="30"/>
          <w:szCs w:val="30"/>
        </w:rPr>
        <w:t>4</w:t>
      </w:r>
      <w:r w:rsidRPr="00B5040F">
        <w:rPr>
          <w:rFonts w:ascii="Times New Roman" w:eastAsia="仿宋" w:hAnsi="Times New Roman"/>
          <w:sz w:val="30"/>
          <w:szCs w:val="30"/>
        </w:rPr>
        <w:t>．国家级教学名师；</w:t>
      </w:r>
      <w:r w:rsidRPr="00B5040F">
        <w:rPr>
          <w:rFonts w:ascii="Times New Roman" w:eastAsia="仿宋" w:hAnsi="Times New Roman"/>
          <w:sz w:val="30"/>
          <w:szCs w:val="30"/>
        </w:rPr>
        <w:t>5</w:t>
      </w:r>
      <w:r w:rsidRPr="00B5040F">
        <w:rPr>
          <w:rFonts w:ascii="Times New Roman" w:eastAsia="仿宋" w:hAnsi="Times New Roman"/>
          <w:sz w:val="30"/>
          <w:szCs w:val="30"/>
        </w:rPr>
        <w:t>．省级教学名师。可复选，如：某专家既为长江学者又为国家级教学名师，</w:t>
      </w:r>
      <w:r w:rsidRPr="00B5040F">
        <w:rPr>
          <w:rFonts w:ascii="Times New Roman" w:eastAsia="仿宋" w:hAnsi="Times New Roman"/>
          <w:sz w:val="30"/>
          <w:szCs w:val="30"/>
        </w:rPr>
        <w:lastRenderedPageBreak/>
        <w:t>应填为：</w:t>
      </w:r>
      <w:r w:rsidRPr="00B5040F">
        <w:rPr>
          <w:rFonts w:ascii="Times New Roman" w:eastAsia="仿宋" w:hAnsi="Times New Roman"/>
          <w:sz w:val="30"/>
          <w:szCs w:val="30"/>
        </w:rPr>
        <w:t>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”"/>
        </w:smartTagPr>
        <w:r w:rsidRPr="00B5040F">
          <w:rPr>
            <w:rFonts w:ascii="Times New Roman" w:eastAsia="仿宋" w:hAnsi="Times New Roman"/>
            <w:sz w:val="30"/>
            <w:szCs w:val="30"/>
          </w:rPr>
          <w:t>24”</w:t>
        </w:r>
      </w:smartTag>
      <w:r w:rsidRPr="00B5040F">
        <w:rPr>
          <w:rFonts w:ascii="Times New Roman" w:eastAsia="仿宋" w:hAnsi="Times New Roman"/>
          <w:sz w:val="30"/>
          <w:szCs w:val="30"/>
        </w:rPr>
        <w:t>。</w:t>
      </w:r>
    </w:p>
    <w:p w14:paraId="6A8EA547" w14:textId="77777777" w:rsidR="009C38DD" w:rsidRPr="00B5040F" w:rsidRDefault="009C38DD" w:rsidP="00255C67">
      <w:pPr>
        <w:tabs>
          <w:tab w:val="left" w:pos="540"/>
          <w:tab w:val="left" w:pos="900"/>
        </w:tabs>
        <w:snapToGrid w:val="0"/>
        <w:spacing w:line="50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12. </w:t>
      </w:r>
      <w:r w:rsidRPr="00B5040F">
        <w:rPr>
          <w:rFonts w:ascii="Times New Roman" w:eastAsia="仿宋" w:hAnsi="Times New Roman"/>
          <w:b/>
          <w:sz w:val="30"/>
          <w:szCs w:val="30"/>
        </w:rPr>
        <w:t>国内培训（学历教育时间）：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。本学年国内学历教育时间，以天为单位。</w:t>
      </w:r>
    </w:p>
    <w:p w14:paraId="7D6787BB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13. </w:t>
      </w:r>
      <w:r w:rsidRPr="00B5040F">
        <w:rPr>
          <w:rFonts w:ascii="Times New Roman" w:eastAsia="仿宋" w:hAnsi="Times New Roman"/>
          <w:b/>
          <w:sz w:val="30"/>
          <w:szCs w:val="30"/>
        </w:rPr>
        <w:t>国内培训（非学历教育时间）：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。本学年国内非学历教育时间，以天为单位。</w:t>
      </w:r>
    </w:p>
    <w:p w14:paraId="07CF0334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14. </w:t>
      </w:r>
      <w:r w:rsidRPr="00B5040F">
        <w:rPr>
          <w:rFonts w:ascii="Times New Roman" w:eastAsia="仿宋" w:hAnsi="Times New Roman"/>
          <w:b/>
          <w:sz w:val="30"/>
          <w:szCs w:val="30"/>
        </w:rPr>
        <w:t>国外培训（学历教育时间）：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。本学年国外学历教育时间，以天为单位。</w:t>
      </w:r>
    </w:p>
    <w:p w14:paraId="2BBA9585" w14:textId="77777777" w:rsidR="009C38DD" w:rsidRPr="00B5040F" w:rsidRDefault="009C38DD" w:rsidP="00255C67">
      <w:pPr>
        <w:widowControl/>
        <w:snapToGrid w:val="0"/>
        <w:spacing w:line="500" w:lineRule="exact"/>
        <w:ind w:left="596" w:hangingChars="198" w:hanging="596"/>
        <w:jc w:val="left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15. </w:t>
      </w:r>
      <w:r w:rsidRPr="00B5040F">
        <w:rPr>
          <w:rFonts w:ascii="Times New Roman" w:eastAsia="仿宋" w:hAnsi="Times New Roman"/>
          <w:b/>
          <w:sz w:val="30"/>
          <w:szCs w:val="30"/>
        </w:rPr>
        <w:t>国外培训（非学历教育时间）：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。本学年国外非学历教育时间，以天为单位。</w:t>
      </w:r>
    </w:p>
    <w:p w14:paraId="3006C890" w14:textId="77777777" w:rsidR="009C38DD" w:rsidRPr="00B5040F" w:rsidRDefault="009C38DD" w:rsidP="00255C67">
      <w:pPr>
        <w:rPr>
          <w:rFonts w:ascii="Times New Roman" w:hAnsi="Times New Roman"/>
        </w:rPr>
        <w:sectPr w:rsidR="009C38DD" w:rsidRPr="00B5040F" w:rsidSect="009C38DD">
          <w:pgSz w:w="11906" w:h="16838"/>
          <w:pgMar w:top="1474" w:right="1588" w:bottom="1361" w:left="1588" w:header="851" w:footer="992" w:gutter="0"/>
          <w:cols w:space="425"/>
          <w:docGrid w:type="linesAndChars" w:linePitch="312"/>
        </w:sectPr>
      </w:pPr>
    </w:p>
    <w:p w14:paraId="0F490D77" w14:textId="77777777" w:rsidR="009C38DD" w:rsidRPr="00B5040F" w:rsidRDefault="009C38DD" w:rsidP="00255C67">
      <w:pPr>
        <w:rPr>
          <w:rFonts w:ascii="Times New Roman" w:eastAsia="黑体" w:hAnsi="Times New Roman"/>
          <w:bCs/>
          <w:kern w:val="0"/>
        </w:rPr>
      </w:pPr>
      <w:r w:rsidRPr="00B5040F">
        <w:rPr>
          <w:rFonts w:ascii="Times New Roman" w:eastAsia="黑体" w:hAnsi="Times New Roman"/>
          <w:bCs/>
          <w:kern w:val="0"/>
          <w:sz w:val="32"/>
          <w:szCs w:val="32"/>
        </w:rPr>
        <w:lastRenderedPageBreak/>
        <w:t>附件</w:t>
      </w:r>
      <w:r w:rsidRPr="00B5040F">
        <w:rPr>
          <w:rFonts w:ascii="Times New Roman" w:eastAsia="黑体" w:hAnsi="Times New Roman"/>
          <w:bCs/>
          <w:kern w:val="0"/>
          <w:sz w:val="32"/>
          <w:szCs w:val="32"/>
        </w:rPr>
        <w:t>7</w:t>
      </w:r>
    </w:p>
    <w:p w14:paraId="009636D9" w14:textId="77777777" w:rsidR="009C38DD" w:rsidRPr="00B5040F" w:rsidRDefault="009C38DD" w:rsidP="00255C67">
      <w:pPr>
        <w:jc w:val="center"/>
        <w:rPr>
          <w:rFonts w:ascii="Times New Roman" w:eastAsia="黑体" w:hAnsi="Times New Roman"/>
          <w:bCs/>
          <w:sz w:val="44"/>
          <w:szCs w:val="44"/>
        </w:rPr>
      </w:pPr>
      <w:r w:rsidRPr="00B5040F">
        <w:rPr>
          <w:rFonts w:ascii="Times New Roman" w:eastAsia="黑体" w:hAnsi="Times New Roman"/>
          <w:bCs/>
          <w:sz w:val="44"/>
          <w:szCs w:val="44"/>
        </w:rPr>
        <w:t>基表六</w:t>
      </w:r>
      <w:r w:rsidRPr="00B5040F">
        <w:rPr>
          <w:rFonts w:ascii="Times New Roman" w:eastAsia="黑体" w:hAnsi="Times New Roman"/>
          <w:bCs/>
          <w:sz w:val="44"/>
          <w:szCs w:val="44"/>
        </w:rPr>
        <w:t xml:space="preserve">  </w:t>
      </w:r>
      <w:r w:rsidRPr="00B5040F">
        <w:rPr>
          <w:rFonts w:ascii="Times New Roman" w:eastAsia="黑体" w:hAnsi="Times New Roman"/>
          <w:bCs/>
          <w:sz w:val="44"/>
          <w:szCs w:val="44"/>
        </w:rPr>
        <w:t>实验室基本情况表</w:t>
      </w:r>
      <w:r w:rsidRPr="00B5040F">
        <w:rPr>
          <w:rFonts w:ascii="Times New Roman" w:eastAsia="黑体" w:hAnsi="Times New Roman"/>
          <w:bCs/>
          <w:sz w:val="44"/>
          <w:szCs w:val="44"/>
        </w:rPr>
        <w:t>(SJ6)</w:t>
      </w:r>
    </w:p>
    <w:p w14:paraId="1DC2C12E" w14:textId="77777777" w:rsidR="009C38DD" w:rsidRPr="00B5040F" w:rsidRDefault="009C38DD" w:rsidP="00255C67">
      <w:pPr>
        <w:spacing w:line="360" w:lineRule="auto"/>
        <w:ind w:firstLineChars="200" w:firstLine="480"/>
        <w:rPr>
          <w:rFonts w:ascii="Times New Roman" w:eastAsia="仿宋" w:hAnsi="Times New Roman"/>
          <w:sz w:val="24"/>
        </w:rPr>
      </w:pPr>
      <w:r w:rsidRPr="00B5040F">
        <w:rPr>
          <w:rFonts w:ascii="Times New Roman" w:eastAsia="仿宋" w:hAnsi="Times New Roman"/>
          <w:sz w:val="24"/>
        </w:rPr>
        <w:t>填报单位：</w:t>
      </w:r>
    </w:p>
    <w:tbl>
      <w:tblPr>
        <w:tblW w:w="14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"/>
        <w:gridCol w:w="451"/>
        <w:gridCol w:w="449"/>
        <w:gridCol w:w="449"/>
        <w:gridCol w:w="449"/>
        <w:gridCol w:w="448"/>
        <w:gridCol w:w="447"/>
        <w:gridCol w:w="388"/>
        <w:gridCol w:w="388"/>
        <w:gridCol w:w="20"/>
        <w:gridCol w:w="368"/>
        <w:gridCol w:w="40"/>
        <w:gridCol w:w="408"/>
        <w:gridCol w:w="447"/>
        <w:gridCol w:w="447"/>
        <w:gridCol w:w="447"/>
        <w:gridCol w:w="447"/>
        <w:gridCol w:w="447"/>
        <w:gridCol w:w="447"/>
        <w:gridCol w:w="436"/>
        <w:gridCol w:w="12"/>
        <w:gridCol w:w="424"/>
        <w:gridCol w:w="24"/>
        <w:gridCol w:w="412"/>
        <w:gridCol w:w="36"/>
        <w:gridCol w:w="400"/>
        <w:gridCol w:w="4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95"/>
        <w:gridCol w:w="576"/>
      </w:tblGrid>
      <w:tr w:rsidR="009C38DD" w:rsidRPr="00B5040F" w14:paraId="4A548D5E" w14:textId="77777777" w:rsidTr="00255C67">
        <w:trPr>
          <w:cantSplit/>
          <w:trHeight w:val="566"/>
          <w:jc w:val="center"/>
        </w:trPr>
        <w:tc>
          <w:tcPr>
            <w:tcW w:w="350" w:type="dxa"/>
            <w:vAlign w:val="center"/>
          </w:tcPr>
          <w:p w14:paraId="5379CAD7" w14:textId="77777777" w:rsidR="009C38DD" w:rsidRPr="00B5040F" w:rsidRDefault="009C38DD" w:rsidP="00255C67">
            <w:pPr>
              <w:ind w:leftChars="-222" w:left="-466" w:rightChars="-68" w:right="-143" w:firstLineChars="222" w:firstLine="333"/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1</w:t>
            </w:r>
          </w:p>
        </w:tc>
        <w:tc>
          <w:tcPr>
            <w:tcW w:w="451" w:type="dxa"/>
            <w:vAlign w:val="center"/>
          </w:tcPr>
          <w:p w14:paraId="02678A3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2</w:t>
            </w:r>
          </w:p>
        </w:tc>
        <w:tc>
          <w:tcPr>
            <w:tcW w:w="449" w:type="dxa"/>
            <w:vAlign w:val="center"/>
          </w:tcPr>
          <w:p w14:paraId="592F062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3</w:t>
            </w:r>
          </w:p>
        </w:tc>
        <w:tc>
          <w:tcPr>
            <w:tcW w:w="449" w:type="dxa"/>
            <w:vAlign w:val="center"/>
          </w:tcPr>
          <w:p w14:paraId="7C0BBE4A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4</w:t>
            </w:r>
          </w:p>
        </w:tc>
        <w:tc>
          <w:tcPr>
            <w:tcW w:w="449" w:type="dxa"/>
            <w:vAlign w:val="center"/>
          </w:tcPr>
          <w:p w14:paraId="69900F9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5</w:t>
            </w:r>
          </w:p>
        </w:tc>
        <w:tc>
          <w:tcPr>
            <w:tcW w:w="448" w:type="dxa"/>
            <w:vAlign w:val="center"/>
          </w:tcPr>
          <w:p w14:paraId="56B33E0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6</w:t>
            </w:r>
          </w:p>
        </w:tc>
        <w:tc>
          <w:tcPr>
            <w:tcW w:w="447" w:type="dxa"/>
            <w:vAlign w:val="center"/>
          </w:tcPr>
          <w:p w14:paraId="355F0CB3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7</w:t>
            </w:r>
          </w:p>
        </w:tc>
        <w:tc>
          <w:tcPr>
            <w:tcW w:w="388" w:type="dxa"/>
            <w:vAlign w:val="center"/>
          </w:tcPr>
          <w:p w14:paraId="1A77026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8</w:t>
            </w:r>
          </w:p>
        </w:tc>
        <w:tc>
          <w:tcPr>
            <w:tcW w:w="408" w:type="dxa"/>
            <w:gridSpan w:val="2"/>
            <w:vAlign w:val="center"/>
          </w:tcPr>
          <w:p w14:paraId="62A4C97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9</w:t>
            </w:r>
          </w:p>
        </w:tc>
        <w:tc>
          <w:tcPr>
            <w:tcW w:w="408" w:type="dxa"/>
            <w:gridSpan w:val="2"/>
            <w:vAlign w:val="center"/>
          </w:tcPr>
          <w:p w14:paraId="66D0D69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10</w:t>
            </w:r>
          </w:p>
        </w:tc>
        <w:tc>
          <w:tcPr>
            <w:tcW w:w="408" w:type="dxa"/>
            <w:vAlign w:val="center"/>
          </w:tcPr>
          <w:p w14:paraId="74C4E67F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11</w:t>
            </w:r>
          </w:p>
        </w:tc>
        <w:tc>
          <w:tcPr>
            <w:tcW w:w="447" w:type="dxa"/>
            <w:vAlign w:val="center"/>
          </w:tcPr>
          <w:p w14:paraId="40CB843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12</w:t>
            </w:r>
          </w:p>
        </w:tc>
        <w:tc>
          <w:tcPr>
            <w:tcW w:w="447" w:type="dxa"/>
            <w:vAlign w:val="center"/>
          </w:tcPr>
          <w:p w14:paraId="5A9BB8A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13</w:t>
            </w:r>
          </w:p>
        </w:tc>
        <w:tc>
          <w:tcPr>
            <w:tcW w:w="447" w:type="dxa"/>
            <w:vAlign w:val="center"/>
          </w:tcPr>
          <w:p w14:paraId="2307988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14</w:t>
            </w:r>
          </w:p>
        </w:tc>
        <w:tc>
          <w:tcPr>
            <w:tcW w:w="447" w:type="dxa"/>
            <w:vAlign w:val="center"/>
          </w:tcPr>
          <w:p w14:paraId="7572BC1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15</w:t>
            </w:r>
          </w:p>
        </w:tc>
        <w:tc>
          <w:tcPr>
            <w:tcW w:w="447" w:type="dxa"/>
            <w:vAlign w:val="center"/>
          </w:tcPr>
          <w:p w14:paraId="4DA7C5A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16</w:t>
            </w:r>
          </w:p>
        </w:tc>
        <w:tc>
          <w:tcPr>
            <w:tcW w:w="447" w:type="dxa"/>
            <w:vAlign w:val="center"/>
          </w:tcPr>
          <w:p w14:paraId="38559FB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17</w:t>
            </w:r>
          </w:p>
        </w:tc>
        <w:tc>
          <w:tcPr>
            <w:tcW w:w="436" w:type="dxa"/>
            <w:vAlign w:val="center"/>
          </w:tcPr>
          <w:p w14:paraId="47DCC403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18</w:t>
            </w:r>
          </w:p>
        </w:tc>
        <w:tc>
          <w:tcPr>
            <w:tcW w:w="436" w:type="dxa"/>
            <w:gridSpan w:val="2"/>
            <w:vAlign w:val="center"/>
          </w:tcPr>
          <w:p w14:paraId="7B58781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19</w:t>
            </w:r>
          </w:p>
        </w:tc>
        <w:tc>
          <w:tcPr>
            <w:tcW w:w="436" w:type="dxa"/>
            <w:gridSpan w:val="2"/>
            <w:vAlign w:val="center"/>
          </w:tcPr>
          <w:p w14:paraId="0C03CB6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20</w:t>
            </w:r>
          </w:p>
        </w:tc>
        <w:tc>
          <w:tcPr>
            <w:tcW w:w="436" w:type="dxa"/>
            <w:gridSpan w:val="2"/>
            <w:vAlign w:val="center"/>
          </w:tcPr>
          <w:p w14:paraId="089EAEA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21</w:t>
            </w:r>
          </w:p>
        </w:tc>
        <w:tc>
          <w:tcPr>
            <w:tcW w:w="436" w:type="dxa"/>
            <w:gridSpan w:val="2"/>
            <w:vAlign w:val="center"/>
          </w:tcPr>
          <w:p w14:paraId="4A9EB85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22</w:t>
            </w:r>
          </w:p>
        </w:tc>
        <w:tc>
          <w:tcPr>
            <w:tcW w:w="388" w:type="dxa"/>
            <w:vAlign w:val="center"/>
          </w:tcPr>
          <w:p w14:paraId="46120D7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23</w:t>
            </w:r>
          </w:p>
        </w:tc>
        <w:tc>
          <w:tcPr>
            <w:tcW w:w="388" w:type="dxa"/>
            <w:vAlign w:val="center"/>
          </w:tcPr>
          <w:p w14:paraId="3D9B426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24</w:t>
            </w:r>
          </w:p>
        </w:tc>
        <w:tc>
          <w:tcPr>
            <w:tcW w:w="388" w:type="dxa"/>
            <w:vAlign w:val="center"/>
          </w:tcPr>
          <w:p w14:paraId="084E6D4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25</w:t>
            </w:r>
          </w:p>
        </w:tc>
        <w:tc>
          <w:tcPr>
            <w:tcW w:w="388" w:type="dxa"/>
            <w:vAlign w:val="center"/>
          </w:tcPr>
          <w:p w14:paraId="43C27E0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26</w:t>
            </w:r>
          </w:p>
        </w:tc>
        <w:tc>
          <w:tcPr>
            <w:tcW w:w="388" w:type="dxa"/>
            <w:vAlign w:val="center"/>
          </w:tcPr>
          <w:p w14:paraId="1768BDF7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27</w:t>
            </w:r>
          </w:p>
        </w:tc>
        <w:tc>
          <w:tcPr>
            <w:tcW w:w="388" w:type="dxa"/>
            <w:vAlign w:val="center"/>
          </w:tcPr>
          <w:p w14:paraId="284C58CA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28</w:t>
            </w:r>
          </w:p>
        </w:tc>
        <w:tc>
          <w:tcPr>
            <w:tcW w:w="388" w:type="dxa"/>
            <w:vAlign w:val="center"/>
          </w:tcPr>
          <w:p w14:paraId="13F70FB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29</w:t>
            </w:r>
          </w:p>
        </w:tc>
        <w:tc>
          <w:tcPr>
            <w:tcW w:w="388" w:type="dxa"/>
            <w:vAlign w:val="center"/>
          </w:tcPr>
          <w:p w14:paraId="0823445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30</w:t>
            </w:r>
          </w:p>
        </w:tc>
        <w:tc>
          <w:tcPr>
            <w:tcW w:w="388" w:type="dxa"/>
            <w:vAlign w:val="center"/>
          </w:tcPr>
          <w:p w14:paraId="4C00809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31</w:t>
            </w:r>
          </w:p>
        </w:tc>
        <w:tc>
          <w:tcPr>
            <w:tcW w:w="388" w:type="dxa"/>
            <w:vAlign w:val="center"/>
          </w:tcPr>
          <w:p w14:paraId="4A50E37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32</w:t>
            </w:r>
          </w:p>
        </w:tc>
        <w:tc>
          <w:tcPr>
            <w:tcW w:w="395" w:type="dxa"/>
            <w:vAlign w:val="center"/>
          </w:tcPr>
          <w:p w14:paraId="1C32125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33</w:t>
            </w:r>
          </w:p>
        </w:tc>
        <w:tc>
          <w:tcPr>
            <w:tcW w:w="576" w:type="dxa"/>
            <w:vAlign w:val="center"/>
          </w:tcPr>
          <w:p w14:paraId="47F62E2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34</w:t>
            </w:r>
          </w:p>
        </w:tc>
      </w:tr>
      <w:tr w:rsidR="009C38DD" w:rsidRPr="00B5040F" w14:paraId="77C5DD0A" w14:textId="77777777" w:rsidTr="00255C67">
        <w:trPr>
          <w:cantSplit/>
          <w:trHeight w:val="566"/>
          <w:jc w:val="center"/>
        </w:trPr>
        <w:tc>
          <w:tcPr>
            <w:tcW w:w="350" w:type="dxa"/>
            <w:vMerge w:val="restart"/>
            <w:vAlign w:val="center"/>
          </w:tcPr>
          <w:p w14:paraId="28C01FC6" w14:textId="77777777" w:rsidR="009C38DD" w:rsidRPr="00B5040F" w:rsidRDefault="009C38DD" w:rsidP="00255C67">
            <w:pPr>
              <w:ind w:leftChars="-222" w:left="-466" w:rightChars="-68" w:right="-143" w:firstLineChars="222" w:firstLine="333"/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学</w:t>
            </w:r>
          </w:p>
          <w:p w14:paraId="6D8FB37D" w14:textId="77777777" w:rsidR="009C38DD" w:rsidRPr="00B5040F" w:rsidRDefault="009C38DD" w:rsidP="00255C67">
            <w:pPr>
              <w:ind w:leftChars="-222" w:left="-466" w:rightChars="-68" w:right="-143" w:firstLineChars="222" w:firstLine="333"/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校</w:t>
            </w:r>
          </w:p>
          <w:p w14:paraId="3CE5A3F8" w14:textId="77777777" w:rsidR="009C38DD" w:rsidRPr="00B5040F" w:rsidRDefault="009C38DD" w:rsidP="00255C67">
            <w:pPr>
              <w:ind w:leftChars="-222" w:left="-466" w:rightChars="-68" w:right="-143" w:firstLineChars="222" w:firstLine="333"/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代</w:t>
            </w:r>
          </w:p>
          <w:p w14:paraId="50D027C0" w14:textId="77777777" w:rsidR="009C38DD" w:rsidRPr="00B5040F" w:rsidRDefault="009C38DD" w:rsidP="00255C67">
            <w:pPr>
              <w:ind w:leftChars="-222" w:left="-466" w:rightChars="-68" w:right="-143" w:firstLineChars="222" w:firstLine="333"/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码</w:t>
            </w:r>
          </w:p>
          <w:p w14:paraId="5C91D59A" w14:textId="77777777" w:rsidR="009C38DD" w:rsidRPr="00B5040F" w:rsidRDefault="009C38DD" w:rsidP="00255C67">
            <w:pPr>
              <w:ind w:leftChars="-222" w:left="-466" w:rightChars="-68" w:right="-143" w:firstLineChars="222" w:firstLine="333"/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51" w:type="dxa"/>
            <w:vMerge w:val="restart"/>
            <w:vAlign w:val="center"/>
          </w:tcPr>
          <w:p w14:paraId="61BC618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实验室编</w:t>
            </w:r>
          </w:p>
          <w:p w14:paraId="12F5E65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号</w:t>
            </w:r>
          </w:p>
        </w:tc>
        <w:tc>
          <w:tcPr>
            <w:tcW w:w="449" w:type="dxa"/>
            <w:vMerge w:val="restart"/>
            <w:vAlign w:val="center"/>
          </w:tcPr>
          <w:p w14:paraId="7E93365A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实验室</w:t>
            </w:r>
          </w:p>
          <w:p w14:paraId="70992037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名</w:t>
            </w:r>
          </w:p>
          <w:p w14:paraId="3D75D23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称</w:t>
            </w:r>
          </w:p>
        </w:tc>
        <w:tc>
          <w:tcPr>
            <w:tcW w:w="449" w:type="dxa"/>
            <w:vMerge w:val="restart"/>
            <w:vAlign w:val="center"/>
          </w:tcPr>
          <w:p w14:paraId="6C0D9783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  <w:szCs w:val="21"/>
              </w:rPr>
            </w:pPr>
            <w:r w:rsidRPr="00B5040F">
              <w:rPr>
                <w:rFonts w:ascii="Times New Roman" w:hAnsi="Times New Roman"/>
                <w:bCs/>
                <w:sz w:val="15"/>
                <w:szCs w:val="21"/>
              </w:rPr>
              <w:t>实验室类别</w:t>
            </w:r>
          </w:p>
        </w:tc>
        <w:tc>
          <w:tcPr>
            <w:tcW w:w="449" w:type="dxa"/>
            <w:vMerge w:val="restart"/>
            <w:vAlign w:val="center"/>
          </w:tcPr>
          <w:p w14:paraId="607A642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建立年份</w:t>
            </w:r>
          </w:p>
        </w:tc>
        <w:tc>
          <w:tcPr>
            <w:tcW w:w="448" w:type="dxa"/>
            <w:vMerge w:val="restart"/>
            <w:vAlign w:val="center"/>
          </w:tcPr>
          <w:p w14:paraId="5260941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房屋使用面积</w:t>
            </w:r>
          </w:p>
        </w:tc>
        <w:tc>
          <w:tcPr>
            <w:tcW w:w="447" w:type="dxa"/>
            <w:vMerge w:val="restart"/>
            <w:vAlign w:val="center"/>
          </w:tcPr>
          <w:p w14:paraId="5E1F10F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实验室类型</w:t>
            </w:r>
          </w:p>
        </w:tc>
        <w:tc>
          <w:tcPr>
            <w:tcW w:w="388" w:type="dxa"/>
            <w:vMerge w:val="restart"/>
            <w:vAlign w:val="center"/>
          </w:tcPr>
          <w:p w14:paraId="68DB04A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所属学科</w:t>
            </w:r>
          </w:p>
        </w:tc>
        <w:tc>
          <w:tcPr>
            <w:tcW w:w="1224" w:type="dxa"/>
            <w:gridSpan w:val="5"/>
            <w:vAlign w:val="center"/>
          </w:tcPr>
          <w:p w14:paraId="354DB56F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教师获奖</w:t>
            </w:r>
          </w:p>
          <w:p w14:paraId="0136437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与成果</w:t>
            </w:r>
          </w:p>
        </w:tc>
        <w:tc>
          <w:tcPr>
            <w:tcW w:w="447" w:type="dxa"/>
            <w:vMerge w:val="restart"/>
            <w:vAlign w:val="center"/>
          </w:tcPr>
          <w:p w14:paraId="19C6BB1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  <w:szCs w:val="21"/>
              </w:rPr>
            </w:pPr>
            <w:r w:rsidRPr="00B5040F">
              <w:rPr>
                <w:rFonts w:ascii="Times New Roman" w:hAnsi="Times New Roman"/>
                <w:bCs/>
                <w:sz w:val="15"/>
                <w:szCs w:val="21"/>
              </w:rPr>
              <w:t>学生获奖情况</w:t>
            </w:r>
          </w:p>
        </w:tc>
        <w:tc>
          <w:tcPr>
            <w:tcW w:w="2235" w:type="dxa"/>
            <w:gridSpan w:val="5"/>
            <w:vAlign w:val="center"/>
          </w:tcPr>
          <w:p w14:paraId="780353AA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  <w:szCs w:val="21"/>
              </w:rPr>
            </w:pPr>
            <w:r w:rsidRPr="00B5040F">
              <w:rPr>
                <w:rFonts w:ascii="Times New Roman" w:hAnsi="Times New Roman"/>
                <w:bCs/>
                <w:sz w:val="15"/>
                <w:szCs w:val="21"/>
              </w:rPr>
              <w:t>论文和教材情况</w:t>
            </w:r>
          </w:p>
        </w:tc>
        <w:tc>
          <w:tcPr>
            <w:tcW w:w="2180" w:type="dxa"/>
            <w:gridSpan w:val="9"/>
            <w:vAlign w:val="center"/>
          </w:tcPr>
          <w:p w14:paraId="32AD99F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  <w:szCs w:val="21"/>
              </w:rPr>
            </w:pPr>
            <w:r w:rsidRPr="00B5040F">
              <w:rPr>
                <w:rFonts w:ascii="Times New Roman" w:hAnsi="Times New Roman"/>
                <w:bCs/>
                <w:sz w:val="15"/>
                <w:szCs w:val="21"/>
              </w:rPr>
              <w:t>科研及</w:t>
            </w:r>
            <w:r w:rsidRPr="00B5040F">
              <w:rPr>
                <w:rFonts w:ascii="Times New Roman" w:hAnsi="Times New Roman"/>
                <w:sz w:val="15"/>
                <w:szCs w:val="21"/>
              </w:rPr>
              <w:t>社会服务情况</w:t>
            </w:r>
          </w:p>
        </w:tc>
        <w:tc>
          <w:tcPr>
            <w:tcW w:w="1164" w:type="dxa"/>
            <w:gridSpan w:val="3"/>
            <w:vAlign w:val="center"/>
          </w:tcPr>
          <w:p w14:paraId="48F80B2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毕业设计</w:t>
            </w:r>
            <w:proofErr w:type="gramStart"/>
            <w:r w:rsidRPr="00B5040F">
              <w:rPr>
                <w:rFonts w:ascii="Times New Roman" w:hAnsi="Times New Roman"/>
                <w:sz w:val="15"/>
                <w:szCs w:val="21"/>
              </w:rPr>
              <w:t>和</w:t>
            </w:r>
            <w:proofErr w:type="gramEnd"/>
          </w:p>
          <w:p w14:paraId="6ED14F2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论文</w:t>
            </w:r>
            <w:r w:rsidRPr="00B5040F">
              <w:rPr>
                <w:rFonts w:ascii="Times New Roman" w:hAnsi="Times New Roman"/>
                <w:bCs/>
                <w:sz w:val="15"/>
                <w:szCs w:val="21"/>
              </w:rPr>
              <w:t>人数</w:t>
            </w:r>
          </w:p>
        </w:tc>
        <w:tc>
          <w:tcPr>
            <w:tcW w:w="2328" w:type="dxa"/>
            <w:gridSpan w:val="6"/>
            <w:vAlign w:val="center"/>
          </w:tcPr>
          <w:p w14:paraId="6ED77A6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  <w:szCs w:val="21"/>
              </w:rPr>
            </w:pPr>
            <w:r w:rsidRPr="00B5040F">
              <w:rPr>
                <w:rFonts w:ascii="Times New Roman" w:hAnsi="Times New Roman"/>
                <w:bCs/>
                <w:sz w:val="15"/>
                <w:szCs w:val="21"/>
              </w:rPr>
              <w:t>开放实验</w:t>
            </w:r>
          </w:p>
        </w:tc>
        <w:tc>
          <w:tcPr>
            <w:tcW w:w="388" w:type="dxa"/>
            <w:vMerge w:val="restart"/>
            <w:vAlign w:val="center"/>
          </w:tcPr>
          <w:p w14:paraId="5B7F30B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兼任人员数</w:t>
            </w:r>
          </w:p>
        </w:tc>
        <w:tc>
          <w:tcPr>
            <w:tcW w:w="971" w:type="dxa"/>
            <w:gridSpan w:val="2"/>
            <w:vAlign w:val="center"/>
          </w:tcPr>
          <w:p w14:paraId="397C7CA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实验教学运行经费</w:t>
            </w:r>
          </w:p>
        </w:tc>
      </w:tr>
      <w:tr w:rsidR="009C38DD" w:rsidRPr="00B5040F" w14:paraId="06D66B39" w14:textId="77777777" w:rsidTr="00255C67">
        <w:trPr>
          <w:cantSplit/>
          <w:trHeight w:val="639"/>
          <w:jc w:val="center"/>
        </w:trPr>
        <w:tc>
          <w:tcPr>
            <w:tcW w:w="350" w:type="dxa"/>
            <w:vMerge/>
          </w:tcPr>
          <w:p w14:paraId="7CBDBD7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51" w:type="dxa"/>
            <w:vMerge/>
          </w:tcPr>
          <w:p w14:paraId="16199F2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9" w:type="dxa"/>
            <w:vMerge/>
          </w:tcPr>
          <w:p w14:paraId="6FFB3B7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9" w:type="dxa"/>
            <w:vMerge/>
          </w:tcPr>
          <w:p w14:paraId="142502B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9" w:type="dxa"/>
            <w:vMerge/>
          </w:tcPr>
          <w:p w14:paraId="6AE6399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8" w:type="dxa"/>
            <w:vMerge/>
          </w:tcPr>
          <w:p w14:paraId="1D3B38A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7" w:type="dxa"/>
            <w:vMerge/>
          </w:tcPr>
          <w:p w14:paraId="03F95BE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Merge/>
          </w:tcPr>
          <w:p w14:paraId="104667D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Merge w:val="restart"/>
            <w:vAlign w:val="center"/>
          </w:tcPr>
          <w:p w14:paraId="780B215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国</w:t>
            </w:r>
          </w:p>
          <w:p w14:paraId="5E0AC5D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家</w:t>
            </w:r>
          </w:p>
          <w:p w14:paraId="5E54D4FF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级</w:t>
            </w:r>
          </w:p>
        </w:tc>
        <w:tc>
          <w:tcPr>
            <w:tcW w:w="388" w:type="dxa"/>
            <w:gridSpan w:val="2"/>
            <w:vMerge w:val="restart"/>
            <w:vAlign w:val="center"/>
          </w:tcPr>
          <w:p w14:paraId="777C193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省部级</w:t>
            </w:r>
          </w:p>
        </w:tc>
        <w:tc>
          <w:tcPr>
            <w:tcW w:w="448" w:type="dxa"/>
            <w:gridSpan w:val="2"/>
            <w:vMerge w:val="restart"/>
            <w:vAlign w:val="center"/>
          </w:tcPr>
          <w:p w14:paraId="6EDF75D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bCs/>
                <w:sz w:val="15"/>
                <w:szCs w:val="21"/>
              </w:rPr>
              <w:t>发明专利</w:t>
            </w:r>
          </w:p>
        </w:tc>
        <w:tc>
          <w:tcPr>
            <w:tcW w:w="447" w:type="dxa"/>
            <w:vMerge/>
            <w:vAlign w:val="center"/>
          </w:tcPr>
          <w:p w14:paraId="0DB8C1DA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894" w:type="dxa"/>
            <w:gridSpan w:val="2"/>
            <w:vAlign w:val="center"/>
          </w:tcPr>
          <w:p w14:paraId="03F18EB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三</w:t>
            </w:r>
            <w:r w:rsidRPr="00B5040F">
              <w:rPr>
                <w:rFonts w:ascii="Times New Roman" w:hAnsi="Times New Roman"/>
                <w:bCs/>
                <w:sz w:val="15"/>
                <w:szCs w:val="21"/>
              </w:rPr>
              <w:t>大检索收录</w:t>
            </w:r>
          </w:p>
        </w:tc>
        <w:tc>
          <w:tcPr>
            <w:tcW w:w="894" w:type="dxa"/>
            <w:gridSpan w:val="2"/>
            <w:vAlign w:val="center"/>
          </w:tcPr>
          <w:p w14:paraId="64FC664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bCs/>
                <w:sz w:val="15"/>
                <w:szCs w:val="21"/>
              </w:rPr>
              <w:t>核心刊物</w:t>
            </w:r>
          </w:p>
        </w:tc>
        <w:tc>
          <w:tcPr>
            <w:tcW w:w="447" w:type="dxa"/>
            <w:vMerge w:val="restart"/>
            <w:vAlign w:val="center"/>
          </w:tcPr>
          <w:p w14:paraId="41EDB32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bCs/>
                <w:sz w:val="15"/>
                <w:szCs w:val="21"/>
              </w:rPr>
              <w:t>实验教材</w:t>
            </w:r>
          </w:p>
        </w:tc>
        <w:tc>
          <w:tcPr>
            <w:tcW w:w="896" w:type="dxa"/>
            <w:gridSpan w:val="4"/>
          </w:tcPr>
          <w:p w14:paraId="56FE997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科研</w:t>
            </w:r>
          </w:p>
          <w:p w14:paraId="005229D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项目数</w:t>
            </w:r>
          </w:p>
        </w:tc>
        <w:tc>
          <w:tcPr>
            <w:tcW w:w="448" w:type="dxa"/>
            <w:gridSpan w:val="2"/>
            <w:vMerge w:val="restart"/>
            <w:vAlign w:val="center"/>
          </w:tcPr>
          <w:p w14:paraId="6B1C257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社会服务项目数</w:t>
            </w:r>
          </w:p>
        </w:tc>
        <w:tc>
          <w:tcPr>
            <w:tcW w:w="836" w:type="dxa"/>
            <w:gridSpan w:val="3"/>
            <w:vAlign w:val="center"/>
          </w:tcPr>
          <w:p w14:paraId="31D68347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  <w:szCs w:val="21"/>
              </w:rPr>
            </w:pPr>
            <w:r w:rsidRPr="00B5040F">
              <w:rPr>
                <w:rFonts w:ascii="Times New Roman" w:hAnsi="Times New Roman"/>
                <w:bCs/>
                <w:sz w:val="15"/>
                <w:szCs w:val="21"/>
              </w:rPr>
              <w:t>教研</w:t>
            </w:r>
          </w:p>
          <w:p w14:paraId="0D770773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bCs/>
                <w:sz w:val="15"/>
                <w:szCs w:val="21"/>
              </w:rPr>
              <w:t>项目数</w:t>
            </w:r>
          </w:p>
        </w:tc>
        <w:tc>
          <w:tcPr>
            <w:tcW w:w="388" w:type="dxa"/>
            <w:vMerge w:val="restart"/>
            <w:vAlign w:val="center"/>
          </w:tcPr>
          <w:p w14:paraId="2A65734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专科生</w:t>
            </w:r>
            <w:r w:rsidRPr="00B5040F">
              <w:rPr>
                <w:rFonts w:ascii="Times New Roman" w:hAnsi="Times New Roman"/>
                <w:bCs/>
                <w:sz w:val="15"/>
                <w:szCs w:val="21"/>
              </w:rPr>
              <w:t>人数</w:t>
            </w:r>
          </w:p>
        </w:tc>
        <w:tc>
          <w:tcPr>
            <w:tcW w:w="388" w:type="dxa"/>
            <w:vMerge w:val="restart"/>
            <w:vAlign w:val="center"/>
          </w:tcPr>
          <w:p w14:paraId="11048D5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本科生</w:t>
            </w:r>
            <w:r w:rsidRPr="00B5040F">
              <w:rPr>
                <w:rFonts w:ascii="Times New Roman" w:hAnsi="Times New Roman"/>
                <w:bCs/>
                <w:sz w:val="15"/>
                <w:szCs w:val="21"/>
              </w:rPr>
              <w:t>人数</w:t>
            </w:r>
          </w:p>
        </w:tc>
        <w:tc>
          <w:tcPr>
            <w:tcW w:w="388" w:type="dxa"/>
            <w:vMerge w:val="restart"/>
            <w:vAlign w:val="center"/>
          </w:tcPr>
          <w:p w14:paraId="76AE0F13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研究生</w:t>
            </w:r>
            <w:r w:rsidRPr="00B5040F">
              <w:rPr>
                <w:rFonts w:ascii="Times New Roman" w:hAnsi="Times New Roman"/>
                <w:bCs/>
                <w:sz w:val="15"/>
                <w:szCs w:val="21"/>
              </w:rPr>
              <w:t>人数</w:t>
            </w:r>
          </w:p>
        </w:tc>
        <w:tc>
          <w:tcPr>
            <w:tcW w:w="776" w:type="dxa"/>
            <w:gridSpan w:val="2"/>
            <w:vMerge w:val="restart"/>
            <w:vAlign w:val="center"/>
          </w:tcPr>
          <w:p w14:paraId="0E85440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实验</w:t>
            </w:r>
          </w:p>
          <w:p w14:paraId="298F078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个数</w:t>
            </w:r>
          </w:p>
        </w:tc>
        <w:tc>
          <w:tcPr>
            <w:tcW w:w="776" w:type="dxa"/>
            <w:gridSpan w:val="2"/>
            <w:vMerge w:val="restart"/>
            <w:vAlign w:val="center"/>
          </w:tcPr>
          <w:p w14:paraId="6F2070C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实验人数</w:t>
            </w:r>
          </w:p>
        </w:tc>
        <w:tc>
          <w:tcPr>
            <w:tcW w:w="776" w:type="dxa"/>
            <w:gridSpan w:val="2"/>
            <w:vMerge w:val="restart"/>
            <w:vAlign w:val="center"/>
          </w:tcPr>
          <w:p w14:paraId="4A92641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实验人时数</w:t>
            </w:r>
          </w:p>
        </w:tc>
        <w:tc>
          <w:tcPr>
            <w:tcW w:w="388" w:type="dxa"/>
            <w:vMerge/>
            <w:vAlign w:val="center"/>
          </w:tcPr>
          <w:p w14:paraId="6D17C22A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95" w:type="dxa"/>
            <w:vMerge w:val="restart"/>
            <w:vAlign w:val="center"/>
          </w:tcPr>
          <w:p w14:paraId="4380BB5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  <w:szCs w:val="21"/>
              </w:rPr>
            </w:pPr>
            <w:r w:rsidRPr="00B5040F">
              <w:rPr>
                <w:rFonts w:ascii="Times New Roman" w:hAnsi="Times New Roman"/>
                <w:bCs/>
                <w:sz w:val="15"/>
                <w:szCs w:val="21"/>
              </w:rPr>
              <w:t>小</w:t>
            </w:r>
          </w:p>
          <w:p w14:paraId="3CA0030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bCs/>
                <w:sz w:val="15"/>
                <w:szCs w:val="21"/>
              </w:rPr>
              <w:t>计</w:t>
            </w:r>
          </w:p>
        </w:tc>
        <w:tc>
          <w:tcPr>
            <w:tcW w:w="576" w:type="dxa"/>
            <w:vMerge w:val="restart"/>
            <w:vAlign w:val="center"/>
          </w:tcPr>
          <w:p w14:paraId="619FDD48" w14:textId="77777777" w:rsidR="009C38DD" w:rsidRPr="00B5040F" w:rsidRDefault="009C38DD" w:rsidP="00255C67">
            <w:pPr>
              <w:spacing w:line="320" w:lineRule="exact"/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其中教学实验</w:t>
            </w:r>
          </w:p>
          <w:p w14:paraId="4CF8FB88" w14:textId="77777777" w:rsidR="009C38DD" w:rsidRPr="00B5040F" w:rsidRDefault="009C38DD" w:rsidP="00255C67">
            <w:pPr>
              <w:spacing w:line="320" w:lineRule="exact"/>
              <w:jc w:val="center"/>
              <w:rPr>
                <w:rFonts w:ascii="Times New Roman" w:hAnsi="Times New Roman"/>
                <w:sz w:val="15"/>
                <w:szCs w:val="21"/>
              </w:rPr>
            </w:pPr>
            <w:proofErr w:type="gramStart"/>
            <w:r w:rsidRPr="00B5040F">
              <w:rPr>
                <w:rFonts w:ascii="Times New Roman" w:hAnsi="Times New Roman"/>
                <w:sz w:val="15"/>
                <w:szCs w:val="21"/>
              </w:rPr>
              <w:t>年材料</w:t>
            </w:r>
            <w:proofErr w:type="gramEnd"/>
            <w:r w:rsidRPr="00B5040F">
              <w:rPr>
                <w:rFonts w:ascii="Times New Roman" w:hAnsi="Times New Roman"/>
                <w:sz w:val="15"/>
                <w:szCs w:val="21"/>
              </w:rPr>
              <w:t>消耗费</w:t>
            </w:r>
          </w:p>
        </w:tc>
      </w:tr>
      <w:tr w:rsidR="009C38DD" w:rsidRPr="00B5040F" w14:paraId="651EC66C" w14:textId="77777777" w:rsidTr="00255C67">
        <w:trPr>
          <w:cantSplit/>
          <w:trHeight w:val="312"/>
          <w:jc w:val="center"/>
        </w:trPr>
        <w:tc>
          <w:tcPr>
            <w:tcW w:w="350" w:type="dxa"/>
            <w:vMerge/>
          </w:tcPr>
          <w:p w14:paraId="6ADC22E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51" w:type="dxa"/>
            <w:vMerge/>
          </w:tcPr>
          <w:p w14:paraId="1A32DBE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9" w:type="dxa"/>
            <w:vMerge/>
          </w:tcPr>
          <w:p w14:paraId="2C2B999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9" w:type="dxa"/>
            <w:vMerge/>
          </w:tcPr>
          <w:p w14:paraId="1FB114A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9" w:type="dxa"/>
            <w:vMerge/>
          </w:tcPr>
          <w:p w14:paraId="6772CEE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8" w:type="dxa"/>
            <w:vMerge/>
          </w:tcPr>
          <w:p w14:paraId="3A77FAD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7" w:type="dxa"/>
            <w:vMerge/>
          </w:tcPr>
          <w:p w14:paraId="27DDCC5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Merge/>
          </w:tcPr>
          <w:p w14:paraId="02F3EF3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Merge/>
          </w:tcPr>
          <w:p w14:paraId="632D7FE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388" w:type="dxa"/>
            <w:gridSpan w:val="2"/>
            <w:vMerge/>
          </w:tcPr>
          <w:p w14:paraId="63918A9A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8" w:type="dxa"/>
            <w:gridSpan w:val="2"/>
            <w:vMerge/>
          </w:tcPr>
          <w:p w14:paraId="617F2F2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</w:rPr>
            </w:pPr>
          </w:p>
        </w:tc>
        <w:tc>
          <w:tcPr>
            <w:tcW w:w="447" w:type="dxa"/>
            <w:vMerge/>
            <w:vAlign w:val="center"/>
          </w:tcPr>
          <w:p w14:paraId="6741CD8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  <w:szCs w:val="21"/>
              </w:rPr>
            </w:pPr>
          </w:p>
        </w:tc>
        <w:tc>
          <w:tcPr>
            <w:tcW w:w="447" w:type="dxa"/>
            <w:vMerge w:val="restart"/>
            <w:vAlign w:val="center"/>
          </w:tcPr>
          <w:p w14:paraId="6275A6E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教学</w:t>
            </w:r>
          </w:p>
        </w:tc>
        <w:tc>
          <w:tcPr>
            <w:tcW w:w="447" w:type="dxa"/>
            <w:vMerge w:val="restart"/>
            <w:vAlign w:val="center"/>
          </w:tcPr>
          <w:p w14:paraId="568FD77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科研</w:t>
            </w:r>
          </w:p>
        </w:tc>
        <w:tc>
          <w:tcPr>
            <w:tcW w:w="447" w:type="dxa"/>
            <w:vMerge w:val="restart"/>
            <w:vAlign w:val="center"/>
          </w:tcPr>
          <w:p w14:paraId="674A9067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教学</w:t>
            </w:r>
          </w:p>
        </w:tc>
        <w:tc>
          <w:tcPr>
            <w:tcW w:w="447" w:type="dxa"/>
            <w:vMerge w:val="restart"/>
            <w:vAlign w:val="center"/>
          </w:tcPr>
          <w:p w14:paraId="3292AFE3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科研</w:t>
            </w:r>
          </w:p>
        </w:tc>
        <w:tc>
          <w:tcPr>
            <w:tcW w:w="447" w:type="dxa"/>
            <w:vMerge/>
          </w:tcPr>
          <w:p w14:paraId="4072639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  <w:szCs w:val="21"/>
              </w:rPr>
            </w:pPr>
          </w:p>
        </w:tc>
        <w:tc>
          <w:tcPr>
            <w:tcW w:w="448" w:type="dxa"/>
            <w:gridSpan w:val="2"/>
            <w:vMerge w:val="restart"/>
            <w:vAlign w:val="center"/>
          </w:tcPr>
          <w:p w14:paraId="7F6386A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省部级以上</w:t>
            </w:r>
          </w:p>
        </w:tc>
        <w:tc>
          <w:tcPr>
            <w:tcW w:w="448" w:type="dxa"/>
            <w:gridSpan w:val="2"/>
            <w:vMerge w:val="restart"/>
            <w:vAlign w:val="center"/>
          </w:tcPr>
          <w:p w14:paraId="2832672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其它</w:t>
            </w:r>
          </w:p>
        </w:tc>
        <w:tc>
          <w:tcPr>
            <w:tcW w:w="448" w:type="dxa"/>
            <w:gridSpan w:val="2"/>
            <w:vMerge/>
            <w:vAlign w:val="center"/>
          </w:tcPr>
          <w:p w14:paraId="30AB0D2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8" w:type="dxa"/>
            <w:gridSpan w:val="2"/>
            <w:vMerge w:val="restart"/>
            <w:vAlign w:val="center"/>
          </w:tcPr>
          <w:p w14:paraId="2D24FC9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省部级以上</w:t>
            </w:r>
          </w:p>
        </w:tc>
        <w:tc>
          <w:tcPr>
            <w:tcW w:w="388" w:type="dxa"/>
            <w:vMerge w:val="restart"/>
            <w:vAlign w:val="center"/>
          </w:tcPr>
          <w:p w14:paraId="7EFB221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其它</w:t>
            </w:r>
          </w:p>
        </w:tc>
        <w:tc>
          <w:tcPr>
            <w:tcW w:w="388" w:type="dxa"/>
            <w:vMerge/>
          </w:tcPr>
          <w:p w14:paraId="0358BD0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Merge/>
          </w:tcPr>
          <w:p w14:paraId="7E579C9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388" w:type="dxa"/>
            <w:vMerge/>
          </w:tcPr>
          <w:p w14:paraId="0220174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776" w:type="dxa"/>
            <w:gridSpan w:val="2"/>
            <w:vMerge/>
          </w:tcPr>
          <w:p w14:paraId="242A4D3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776" w:type="dxa"/>
            <w:gridSpan w:val="2"/>
            <w:vMerge/>
          </w:tcPr>
          <w:p w14:paraId="05E1474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776" w:type="dxa"/>
            <w:gridSpan w:val="2"/>
            <w:vMerge/>
          </w:tcPr>
          <w:p w14:paraId="2E78F2F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388" w:type="dxa"/>
            <w:vMerge/>
          </w:tcPr>
          <w:p w14:paraId="710CFA9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95" w:type="dxa"/>
            <w:vMerge/>
          </w:tcPr>
          <w:p w14:paraId="19F55F8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576" w:type="dxa"/>
            <w:vMerge/>
          </w:tcPr>
          <w:p w14:paraId="755F53CD" w14:textId="77777777" w:rsidR="009C38DD" w:rsidRPr="00B5040F" w:rsidRDefault="009C38DD" w:rsidP="00255C67">
            <w:pPr>
              <w:spacing w:line="320" w:lineRule="exact"/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</w:tr>
      <w:tr w:rsidR="009C38DD" w:rsidRPr="00B5040F" w14:paraId="6B78E424" w14:textId="77777777" w:rsidTr="00255C67">
        <w:trPr>
          <w:cantSplit/>
          <w:trHeight w:val="550"/>
          <w:jc w:val="center"/>
        </w:trPr>
        <w:tc>
          <w:tcPr>
            <w:tcW w:w="350" w:type="dxa"/>
            <w:vMerge/>
          </w:tcPr>
          <w:p w14:paraId="68AF0D4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51" w:type="dxa"/>
            <w:vMerge/>
          </w:tcPr>
          <w:p w14:paraId="1E9C3F4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9" w:type="dxa"/>
            <w:vMerge/>
          </w:tcPr>
          <w:p w14:paraId="6B35016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9" w:type="dxa"/>
            <w:vMerge/>
          </w:tcPr>
          <w:p w14:paraId="6B84A2F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9" w:type="dxa"/>
            <w:vMerge/>
          </w:tcPr>
          <w:p w14:paraId="5A6DAF6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8" w:type="dxa"/>
            <w:vMerge/>
          </w:tcPr>
          <w:p w14:paraId="3CF001FA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7" w:type="dxa"/>
            <w:vMerge/>
          </w:tcPr>
          <w:p w14:paraId="5E88A6B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Merge/>
          </w:tcPr>
          <w:p w14:paraId="3B6FAA1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Merge/>
          </w:tcPr>
          <w:p w14:paraId="45DD33B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388" w:type="dxa"/>
            <w:gridSpan w:val="2"/>
            <w:vMerge/>
          </w:tcPr>
          <w:p w14:paraId="5216850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8" w:type="dxa"/>
            <w:gridSpan w:val="2"/>
            <w:vMerge/>
          </w:tcPr>
          <w:p w14:paraId="44FAD75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</w:rPr>
            </w:pPr>
          </w:p>
        </w:tc>
        <w:tc>
          <w:tcPr>
            <w:tcW w:w="447" w:type="dxa"/>
            <w:vMerge/>
            <w:vAlign w:val="center"/>
          </w:tcPr>
          <w:p w14:paraId="6624882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  <w:szCs w:val="21"/>
              </w:rPr>
            </w:pPr>
          </w:p>
        </w:tc>
        <w:tc>
          <w:tcPr>
            <w:tcW w:w="447" w:type="dxa"/>
            <w:vMerge/>
            <w:vAlign w:val="center"/>
          </w:tcPr>
          <w:p w14:paraId="22887F63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7" w:type="dxa"/>
            <w:vMerge/>
            <w:vAlign w:val="center"/>
          </w:tcPr>
          <w:p w14:paraId="698BC16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7" w:type="dxa"/>
            <w:vMerge/>
            <w:vAlign w:val="center"/>
          </w:tcPr>
          <w:p w14:paraId="31881883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7" w:type="dxa"/>
            <w:vMerge/>
            <w:vAlign w:val="center"/>
          </w:tcPr>
          <w:p w14:paraId="4D212FF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7" w:type="dxa"/>
            <w:vMerge/>
          </w:tcPr>
          <w:p w14:paraId="0D3A9A9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  <w:szCs w:val="21"/>
              </w:rPr>
            </w:pPr>
          </w:p>
        </w:tc>
        <w:tc>
          <w:tcPr>
            <w:tcW w:w="448" w:type="dxa"/>
            <w:gridSpan w:val="2"/>
            <w:vMerge/>
          </w:tcPr>
          <w:p w14:paraId="1C491D4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8" w:type="dxa"/>
            <w:gridSpan w:val="2"/>
            <w:vMerge/>
            <w:vAlign w:val="center"/>
          </w:tcPr>
          <w:p w14:paraId="3BF4C36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8" w:type="dxa"/>
            <w:gridSpan w:val="2"/>
            <w:vMerge/>
          </w:tcPr>
          <w:p w14:paraId="37F9DA8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8" w:type="dxa"/>
            <w:gridSpan w:val="2"/>
            <w:vMerge/>
          </w:tcPr>
          <w:p w14:paraId="0741542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Merge/>
            <w:vAlign w:val="center"/>
          </w:tcPr>
          <w:p w14:paraId="7045E6E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Merge/>
          </w:tcPr>
          <w:p w14:paraId="44B744F7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Merge/>
          </w:tcPr>
          <w:p w14:paraId="45DDA20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388" w:type="dxa"/>
            <w:vMerge/>
          </w:tcPr>
          <w:p w14:paraId="629EC34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388" w:type="dxa"/>
            <w:vAlign w:val="center"/>
          </w:tcPr>
          <w:p w14:paraId="7FB5A273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校内</w:t>
            </w:r>
          </w:p>
        </w:tc>
        <w:tc>
          <w:tcPr>
            <w:tcW w:w="388" w:type="dxa"/>
            <w:vAlign w:val="center"/>
          </w:tcPr>
          <w:p w14:paraId="7626100F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校外</w:t>
            </w:r>
          </w:p>
        </w:tc>
        <w:tc>
          <w:tcPr>
            <w:tcW w:w="388" w:type="dxa"/>
            <w:vAlign w:val="center"/>
          </w:tcPr>
          <w:p w14:paraId="2D42FA13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校内</w:t>
            </w:r>
          </w:p>
        </w:tc>
        <w:tc>
          <w:tcPr>
            <w:tcW w:w="388" w:type="dxa"/>
            <w:vAlign w:val="center"/>
          </w:tcPr>
          <w:p w14:paraId="7D8070A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校外</w:t>
            </w:r>
          </w:p>
        </w:tc>
        <w:tc>
          <w:tcPr>
            <w:tcW w:w="388" w:type="dxa"/>
            <w:vAlign w:val="center"/>
          </w:tcPr>
          <w:p w14:paraId="436EE15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校内</w:t>
            </w:r>
          </w:p>
        </w:tc>
        <w:tc>
          <w:tcPr>
            <w:tcW w:w="388" w:type="dxa"/>
            <w:vAlign w:val="center"/>
          </w:tcPr>
          <w:p w14:paraId="0FC8318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  <w:r w:rsidRPr="00B5040F">
              <w:rPr>
                <w:rFonts w:ascii="Times New Roman" w:hAnsi="Times New Roman"/>
                <w:sz w:val="15"/>
                <w:szCs w:val="21"/>
              </w:rPr>
              <w:t>校外</w:t>
            </w:r>
          </w:p>
        </w:tc>
        <w:tc>
          <w:tcPr>
            <w:tcW w:w="388" w:type="dxa"/>
            <w:vMerge/>
          </w:tcPr>
          <w:p w14:paraId="0E200CB7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95" w:type="dxa"/>
            <w:vMerge/>
          </w:tcPr>
          <w:p w14:paraId="7E947CB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576" w:type="dxa"/>
            <w:vMerge/>
          </w:tcPr>
          <w:p w14:paraId="2180F662" w14:textId="77777777" w:rsidR="009C38DD" w:rsidRPr="00B5040F" w:rsidRDefault="009C38DD" w:rsidP="00255C67">
            <w:pPr>
              <w:spacing w:line="320" w:lineRule="exact"/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</w:tr>
      <w:tr w:rsidR="009C38DD" w:rsidRPr="00B5040F" w14:paraId="5D1124AE" w14:textId="77777777" w:rsidTr="00255C67">
        <w:trPr>
          <w:cantSplit/>
          <w:trHeight w:val="550"/>
          <w:jc w:val="center"/>
        </w:trPr>
        <w:tc>
          <w:tcPr>
            <w:tcW w:w="350" w:type="dxa"/>
          </w:tcPr>
          <w:p w14:paraId="17D5316A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51" w:type="dxa"/>
          </w:tcPr>
          <w:p w14:paraId="68D57E8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9" w:type="dxa"/>
          </w:tcPr>
          <w:p w14:paraId="6164FFA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9" w:type="dxa"/>
          </w:tcPr>
          <w:p w14:paraId="7AAF887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9" w:type="dxa"/>
          </w:tcPr>
          <w:p w14:paraId="3B14552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8" w:type="dxa"/>
          </w:tcPr>
          <w:p w14:paraId="16131A3A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7" w:type="dxa"/>
          </w:tcPr>
          <w:p w14:paraId="75E1D5D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</w:tcPr>
          <w:p w14:paraId="73D6ABB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</w:tcPr>
          <w:p w14:paraId="0D85A3D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388" w:type="dxa"/>
            <w:gridSpan w:val="2"/>
          </w:tcPr>
          <w:p w14:paraId="5AEBDA7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8" w:type="dxa"/>
            <w:gridSpan w:val="2"/>
          </w:tcPr>
          <w:p w14:paraId="2528827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</w:rPr>
            </w:pPr>
          </w:p>
        </w:tc>
        <w:tc>
          <w:tcPr>
            <w:tcW w:w="447" w:type="dxa"/>
            <w:vAlign w:val="center"/>
          </w:tcPr>
          <w:p w14:paraId="1E20C48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  <w:szCs w:val="21"/>
              </w:rPr>
            </w:pPr>
          </w:p>
        </w:tc>
        <w:tc>
          <w:tcPr>
            <w:tcW w:w="447" w:type="dxa"/>
            <w:vAlign w:val="center"/>
          </w:tcPr>
          <w:p w14:paraId="6A21221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7" w:type="dxa"/>
            <w:vAlign w:val="center"/>
          </w:tcPr>
          <w:p w14:paraId="142600D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7" w:type="dxa"/>
            <w:vAlign w:val="center"/>
          </w:tcPr>
          <w:p w14:paraId="10FBC15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7" w:type="dxa"/>
            <w:vAlign w:val="center"/>
          </w:tcPr>
          <w:p w14:paraId="253573D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7" w:type="dxa"/>
          </w:tcPr>
          <w:p w14:paraId="0EA99FE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  <w:szCs w:val="21"/>
              </w:rPr>
            </w:pPr>
          </w:p>
        </w:tc>
        <w:tc>
          <w:tcPr>
            <w:tcW w:w="448" w:type="dxa"/>
            <w:gridSpan w:val="2"/>
          </w:tcPr>
          <w:p w14:paraId="1C69100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0597C617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8" w:type="dxa"/>
            <w:gridSpan w:val="2"/>
          </w:tcPr>
          <w:p w14:paraId="2A971E0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8" w:type="dxa"/>
            <w:gridSpan w:val="2"/>
          </w:tcPr>
          <w:p w14:paraId="02679277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Align w:val="center"/>
          </w:tcPr>
          <w:p w14:paraId="5A6AA13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</w:tcPr>
          <w:p w14:paraId="47B8A257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</w:tcPr>
          <w:p w14:paraId="1138B3C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388" w:type="dxa"/>
          </w:tcPr>
          <w:p w14:paraId="4755C0C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388" w:type="dxa"/>
            <w:vAlign w:val="center"/>
          </w:tcPr>
          <w:p w14:paraId="3FD1197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Align w:val="center"/>
          </w:tcPr>
          <w:p w14:paraId="53CB94A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Align w:val="center"/>
          </w:tcPr>
          <w:p w14:paraId="4413502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Align w:val="center"/>
          </w:tcPr>
          <w:p w14:paraId="33F7589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Align w:val="center"/>
          </w:tcPr>
          <w:p w14:paraId="330F547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Align w:val="center"/>
          </w:tcPr>
          <w:p w14:paraId="6E27C2A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</w:tcPr>
          <w:p w14:paraId="06644D3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95" w:type="dxa"/>
          </w:tcPr>
          <w:p w14:paraId="50F27C2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576" w:type="dxa"/>
          </w:tcPr>
          <w:p w14:paraId="01921A8C" w14:textId="77777777" w:rsidR="009C38DD" w:rsidRPr="00B5040F" w:rsidRDefault="009C38DD" w:rsidP="00255C67">
            <w:pPr>
              <w:spacing w:line="320" w:lineRule="exact"/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</w:tr>
      <w:tr w:rsidR="009C38DD" w:rsidRPr="00B5040F" w14:paraId="20392383" w14:textId="77777777" w:rsidTr="00255C67">
        <w:trPr>
          <w:cantSplit/>
          <w:trHeight w:val="550"/>
          <w:jc w:val="center"/>
        </w:trPr>
        <w:tc>
          <w:tcPr>
            <w:tcW w:w="350" w:type="dxa"/>
          </w:tcPr>
          <w:p w14:paraId="75B90D6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51" w:type="dxa"/>
          </w:tcPr>
          <w:p w14:paraId="5744778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9" w:type="dxa"/>
          </w:tcPr>
          <w:p w14:paraId="78AA054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9" w:type="dxa"/>
          </w:tcPr>
          <w:p w14:paraId="2D98639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9" w:type="dxa"/>
          </w:tcPr>
          <w:p w14:paraId="4A31245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8" w:type="dxa"/>
          </w:tcPr>
          <w:p w14:paraId="5A4D10C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7" w:type="dxa"/>
          </w:tcPr>
          <w:p w14:paraId="598A5C77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</w:tcPr>
          <w:p w14:paraId="2C0A32D3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</w:tcPr>
          <w:p w14:paraId="1E4C8A3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388" w:type="dxa"/>
            <w:gridSpan w:val="2"/>
          </w:tcPr>
          <w:p w14:paraId="795F375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8" w:type="dxa"/>
            <w:gridSpan w:val="2"/>
          </w:tcPr>
          <w:p w14:paraId="54DB233A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</w:rPr>
            </w:pPr>
          </w:p>
        </w:tc>
        <w:tc>
          <w:tcPr>
            <w:tcW w:w="447" w:type="dxa"/>
            <w:vAlign w:val="center"/>
          </w:tcPr>
          <w:p w14:paraId="75E3567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  <w:szCs w:val="21"/>
              </w:rPr>
            </w:pPr>
          </w:p>
        </w:tc>
        <w:tc>
          <w:tcPr>
            <w:tcW w:w="447" w:type="dxa"/>
            <w:vAlign w:val="center"/>
          </w:tcPr>
          <w:p w14:paraId="2D77F5E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7" w:type="dxa"/>
            <w:vAlign w:val="center"/>
          </w:tcPr>
          <w:p w14:paraId="6E20A7D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7" w:type="dxa"/>
            <w:vAlign w:val="center"/>
          </w:tcPr>
          <w:p w14:paraId="75D464B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7" w:type="dxa"/>
            <w:vAlign w:val="center"/>
          </w:tcPr>
          <w:p w14:paraId="7028602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7" w:type="dxa"/>
          </w:tcPr>
          <w:p w14:paraId="57FE71E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  <w:szCs w:val="21"/>
              </w:rPr>
            </w:pPr>
          </w:p>
        </w:tc>
        <w:tc>
          <w:tcPr>
            <w:tcW w:w="448" w:type="dxa"/>
            <w:gridSpan w:val="2"/>
          </w:tcPr>
          <w:p w14:paraId="5764260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8147B9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8" w:type="dxa"/>
            <w:gridSpan w:val="2"/>
          </w:tcPr>
          <w:p w14:paraId="04D72D6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8" w:type="dxa"/>
            <w:gridSpan w:val="2"/>
          </w:tcPr>
          <w:p w14:paraId="4DF5631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Align w:val="center"/>
          </w:tcPr>
          <w:p w14:paraId="59E75CA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</w:tcPr>
          <w:p w14:paraId="1BDAFAD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</w:tcPr>
          <w:p w14:paraId="3AD6DBF5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388" w:type="dxa"/>
          </w:tcPr>
          <w:p w14:paraId="5FC1208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388" w:type="dxa"/>
            <w:vAlign w:val="center"/>
          </w:tcPr>
          <w:p w14:paraId="0F0951F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Align w:val="center"/>
          </w:tcPr>
          <w:p w14:paraId="739ABE7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Align w:val="center"/>
          </w:tcPr>
          <w:p w14:paraId="128A6CA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Align w:val="center"/>
          </w:tcPr>
          <w:p w14:paraId="6376C87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Align w:val="center"/>
          </w:tcPr>
          <w:p w14:paraId="5EF44A0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Align w:val="center"/>
          </w:tcPr>
          <w:p w14:paraId="5CC7CF9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</w:tcPr>
          <w:p w14:paraId="7874D6A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95" w:type="dxa"/>
          </w:tcPr>
          <w:p w14:paraId="355AF6D2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576" w:type="dxa"/>
          </w:tcPr>
          <w:p w14:paraId="7DBB9467" w14:textId="77777777" w:rsidR="009C38DD" w:rsidRPr="00B5040F" w:rsidRDefault="009C38DD" w:rsidP="00255C67">
            <w:pPr>
              <w:spacing w:line="320" w:lineRule="exact"/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</w:tr>
      <w:tr w:rsidR="009C38DD" w:rsidRPr="00B5040F" w14:paraId="757400A0" w14:textId="77777777" w:rsidTr="00255C67">
        <w:trPr>
          <w:cantSplit/>
          <w:trHeight w:val="550"/>
          <w:jc w:val="center"/>
        </w:trPr>
        <w:tc>
          <w:tcPr>
            <w:tcW w:w="350" w:type="dxa"/>
          </w:tcPr>
          <w:p w14:paraId="4B14283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51" w:type="dxa"/>
          </w:tcPr>
          <w:p w14:paraId="5F588938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9" w:type="dxa"/>
          </w:tcPr>
          <w:p w14:paraId="62951A1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9" w:type="dxa"/>
          </w:tcPr>
          <w:p w14:paraId="0D178C2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9" w:type="dxa"/>
          </w:tcPr>
          <w:p w14:paraId="5B69525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8" w:type="dxa"/>
          </w:tcPr>
          <w:p w14:paraId="7287E190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7" w:type="dxa"/>
          </w:tcPr>
          <w:p w14:paraId="61E53FFB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</w:tcPr>
          <w:p w14:paraId="32D464F7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</w:tcPr>
          <w:p w14:paraId="193216F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388" w:type="dxa"/>
            <w:gridSpan w:val="2"/>
          </w:tcPr>
          <w:p w14:paraId="31A80D9F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448" w:type="dxa"/>
            <w:gridSpan w:val="2"/>
          </w:tcPr>
          <w:p w14:paraId="171F6B53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</w:rPr>
            </w:pPr>
          </w:p>
        </w:tc>
        <w:tc>
          <w:tcPr>
            <w:tcW w:w="447" w:type="dxa"/>
            <w:vAlign w:val="center"/>
          </w:tcPr>
          <w:p w14:paraId="2B650B7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  <w:szCs w:val="21"/>
              </w:rPr>
            </w:pPr>
          </w:p>
        </w:tc>
        <w:tc>
          <w:tcPr>
            <w:tcW w:w="447" w:type="dxa"/>
            <w:vAlign w:val="center"/>
          </w:tcPr>
          <w:p w14:paraId="5E75DCE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7" w:type="dxa"/>
            <w:vAlign w:val="center"/>
          </w:tcPr>
          <w:p w14:paraId="6AA8496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7" w:type="dxa"/>
            <w:vAlign w:val="center"/>
          </w:tcPr>
          <w:p w14:paraId="551408A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7" w:type="dxa"/>
            <w:vAlign w:val="center"/>
          </w:tcPr>
          <w:p w14:paraId="7C9D80A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7" w:type="dxa"/>
          </w:tcPr>
          <w:p w14:paraId="415E770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bCs/>
                <w:sz w:val="15"/>
                <w:szCs w:val="21"/>
              </w:rPr>
            </w:pPr>
          </w:p>
        </w:tc>
        <w:tc>
          <w:tcPr>
            <w:tcW w:w="448" w:type="dxa"/>
            <w:gridSpan w:val="2"/>
          </w:tcPr>
          <w:p w14:paraId="6008AC3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47C2C88A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8" w:type="dxa"/>
            <w:gridSpan w:val="2"/>
          </w:tcPr>
          <w:p w14:paraId="16942FD3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448" w:type="dxa"/>
            <w:gridSpan w:val="2"/>
          </w:tcPr>
          <w:p w14:paraId="4DFB7563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Align w:val="center"/>
          </w:tcPr>
          <w:p w14:paraId="42D33899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</w:tcPr>
          <w:p w14:paraId="3C2F130F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</w:tcPr>
          <w:p w14:paraId="74FAF93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388" w:type="dxa"/>
          </w:tcPr>
          <w:p w14:paraId="5B38B4B6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</w:rPr>
            </w:pPr>
          </w:p>
        </w:tc>
        <w:tc>
          <w:tcPr>
            <w:tcW w:w="388" w:type="dxa"/>
            <w:vAlign w:val="center"/>
          </w:tcPr>
          <w:p w14:paraId="29798741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Align w:val="center"/>
          </w:tcPr>
          <w:p w14:paraId="364699F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Align w:val="center"/>
          </w:tcPr>
          <w:p w14:paraId="4D8E3C6D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Align w:val="center"/>
          </w:tcPr>
          <w:p w14:paraId="64B1004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Align w:val="center"/>
          </w:tcPr>
          <w:p w14:paraId="7565A0F3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  <w:vAlign w:val="center"/>
          </w:tcPr>
          <w:p w14:paraId="56DC8AB4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88" w:type="dxa"/>
          </w:tcPr>
          <w:p w14:paraId="65C2021E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395" w:type="dxa"/>
          </w:tcPr>
          <w:p w14:paraId="5ED813DC" w14:textId="77777777" w:rsidR="009C38DD" w:rsidRPr="00B5040F" w:rsidRDefault="009C38DD" w:rsidP="00255C67">
            <w:pPr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  <w:tc>
          <w:tcPr>
            <w:tcW w:w="576" w:type="dxa"/>
          </w:tcPr>
          <w:p w14:paraId="227ECC65" w14:textId="77777777" w:rsidR="009C38DD" w:rsidRPr="00B5040F" w:rsidRDefault="009C38DD" w:rsidP="00255C67">
            <w:pPr>
              <w:spacing w:line="320" w:lineRule="exact"/>
              <w:jc w:val="center"/>
              <w:rPr>
                <w:rFonts w:ascii="Times New Roman" w:hAnsi="Times New Roman"/>
                <w:sz w:val="15"/>
                <w:szCs w:val="21"/>
              </w:rPr>
            </w:pPr>
          </w:p>
        </w:tc>
      </w:tr>
    </w:tbl>
    <w:p w14:paraId="7E48F454" w14:textId="77777777" w:rsidR="009C38DD" w:rsidRPr="00B5040F" w:rsidRDefault="009C38DD" w:rsidP="00255C67">
      <w:pPr>
        <w:widowControl/>
        <w:spacing w:line="480" w:lineRule="auto"/>
        <w:jc w:val="left"/>
        <w:rPr>
          <w:rFonts w:ascii="Times New Roman" w:hAnsi="Times New Roman"/>
          <w:kern w:val="0"/>
        </w:rPr>
        <w:sectPr w:rsidR="009C38DD" w:rsidRPr="00B5040F" w:rsidSect="009C38DD">
          <w:pgSz w:w="16838" w:h="11906" w:orient="landscape"/>
          <w:pgMar w:top="1474" w:right="1361" w:bottom="1361" w:left="1361" w:header="851" w:footer="992" w:gutter="0"/>
          <w:cols w:space="425"/>
          <w:docGrid w:type="linesAndChars" w:linePitch="312"/>
        </w:sectPr>
      </w:pPr>
    </w:p>
    <w:p w14:paraId="4FD2449C" w14:textId="77777777" w:rsidR="009C38DD" w:rsidRPr="00B5040F" w:rsidRDefault="009C38DD" w:rsidP="00255C67">
      <w:pPr>
        <w:pStyle w:val="3"/>
        <w:snapToGrid w:val="0"/>
        <w:spacing w:line="500" w:lineRule="exact"/>
        <w:rPr>
          <w:rFonts w:eastAsia="黑体"/>
          <w:b w:val="0"/>
          <w:bCs w:val="0"/>
          <w:sz w:val="30"/>
          <w:szCs w:val="30"/>
        </w:rPr>
      </w:pPr>
      <w:r w:rsidRPr="00B5040F">
        <w:rPr>
          <w:rFonts w:eastAsia="黑体"/>
          <w:b w:val="0"/>
          <w:bCs w:val="0"/>
        </w:rPr>
        <w:lastRenderedPageBreak/>
        <w:t>附件</w:t>
      </w:r>
      <w:r w:rsidRPr="00B5040F">
        <w:rPr>
          <w:rFonts w:eastAsia="黑体"/>
          <w:b w:val="0"/>
          <w:bCs w:val="0"/>
        </w:rPr>
        <w:t>8</w:t>
      </w:r>
    </w:p>
    <w:p w14:paraId="509EE585" w14:textId="77777777" w:rsidR="009C38DD" w:rsidRPr="00B5040F" w:rsidRDefault="009C38DD" w:rsidP="00255C67">
      <w:pPr>
        <w:pStyle w:val="3"/>
        <w:snapToGrid w:val="0"/>
        <w:spacing w:line="480" w:lineRule="exact"/>
        <w:jc w:val="center"/>
        <w:rPr>
          <w:rFonts w:eastAsia="黑体"/>
          <w:b w:val="0"/>
          <w:bCs w:val="0"/>
          <w:sz w:val="44"/>
          <w:szCs w:val="44"/>
        </w:rPr>
      </w:pPr>
      <w:r w:rsidRPr="00B5040F">
        <w:rPr>
          <w:rFonts w:eastAsia="黑体"/>
          <w:b w:val="0"/>
          <w:bCs w:val="0"/>
          <w:sz w:val="44"/>
          <w:szCs w:val="44"/>
        </w:rPr>
        <w:t>基表六</w:t>
      </w:r>
      <w:r w:rsidRPr="00B5040F">
        <w:rPr>
          <w:rFonts w:eastAsia="黑体"/>
          <w:b w:val="0"/>
          <w:bCs w:val="0"/>
          <w:sz w:val="44"/>
          <w:szCs w:val="44"/>
        </w:rPr>
        <w:t xml:space="preserve">  </w:t>
      </w:r>
      <w:r w:rsidRPr="00B5040F">
        <w:rPr>
          <w:rFonts w:eastAsia="黑体"/>
          <w:b w:val="0"/>
          <w:bCs w:val="0"/>
          <w:sz w:val="44"/>
          <w:szCs w:val="44"/>
        </w:rPr>
        <w:t>实验室基本情况表</w:t>
      </w:r>
      <w:r w:rsidRPr="00B5040F">
        <w:rPr>
          <w:rFonts w:eastAsia="黑体"/>
          <w:b w:val="0"/>
          <w:bCs w:val="0"/>
          <w:sz w:val="44"/>
          <w:szCs w:val="44"/>
        </w:rPr>
        <w:t>(SJ6)</w:t>
      </w:r>
      <w:r w:rsidRPr="00B5040F">
        <w:rPr>
          <w:rFonts w:eastAsia="黑体"/>
          <w:b w:val="0"/>
          <w:bCs w:val="0"/>
          <w:sz w:val="44"/>
          <w:szCs w:val="44"/>
        </w:rPr>
        <w:t>填报说明</w:t>
      </w:r>
    </w:p>
    <w:p w14:paraId="7AD7F8C7" w14:textId="77777777" w:rsidR="009C38DD" w:rsidRPr="00B5040F" w:rsidRDefault="009C38DD" w:rsidP="00255C67">
      <w:pPr>
        <w:snapToGrid w:val="0"/>
        <w:spacing w:line="48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sz w:val="30"/>
          <w:szCs w:val="30"/>
        </w:rPr>
        <w:t>实验室是指经学校正式批准的教学和科研实验室，如由几个实验室（分室）联合而成的实验中心（实验室），应按一个实验中心（实验室）填写。</w:t>
      </w:r>
    </w:p>
    <w:p w14:paraId="4A6FE5D9" w14:textId="77777777" w:rsidR="009C38DD" w:rsidRPr="00B5040F" w:rsidRDefault="009C38DD" w:rsidP="00255C67">
      <w:pPr>
        <w:snapToGrid w:val="0"/>
        <w:spacing w:line="48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1. </w:t>
      </w:r>
      <w:r w:rsidRPr="00B5040F">
        <w:rPr>
          <w:rFonts w:ascii="Times New Roman" w:eastAsia="仿宋" w:hAnsi="Times New Roman"/>
          <w:b/>
          <w:sz w:val="30"/>
          <w:szCs w:val="30"/>
        </w:rPr>
        <w:t>学校代码：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5</w:t>
      </w:r>
      <w:r w:rsidRPr="00B5040F">
        <w:rPr>
          <w:rFonts w:ascii="Times New Roman" w:eastAsia="仿宋" w:hAnsi="Times New Roman"/>
          <w:sz w:val="30"/>
          <w:szCs w:val="30"/>
        </w:rPr>
        <w:t>。我校代码为</w:t>
      </w:r>
      <w:r w:rsidRPr="00B5040F">
        <w:rPr>
          <w:rFonts w:ascii="Times New Roman" w:eastAsia="仿宋" w:hAnsi="Times New Roman"/>
          <w:sz w:val="30"/>
          <w:szCs w:val="30"/>
        </w:rPr>
        <w:t>10345</w:t>
      </w:r>
      <w:r w:rsidRPr="00B5040F">
        <w:rPr>
          <w:rFonts w:ascii="Times New Roman" w:eastAsia="仿宋" w:hAnsi="Times New Roman"/>
          <w:sz w:val="30"/>
          <w:szCs w:val="30"/>
        </w:rPr>
        <w:t>。</w:t>
      </w:r>
    </w:p>
    <w:p w14:paraId="41D1A3E7" w14:textId="77777777" w:rsidR="009C38DD" w:rsidRPr="00B5040F" w:rsidRDefault="009C38DD" w:rsidP="00255C67">
      <w:pPr>
        <w:snapToGrid w:val="0"/>
        <w:spacing w:line="48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2. </w:t>
      </w:r>
      <w:r w:rsidRPr="00B5040F">
        <w:rPr>
          <w:rFonts w:ascii="Times New Roman" w:eastAsia="仿宋" w:hAnsi="Times New Roman"/>
          <w:b/>
          <w:sz w:val="30"/>
          <w:szCs w:val="30"/>
        </w:rPr>
        <w:t>实验室编号：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10</w:t>
      </w:r>
      <w:r w:rsidRPr="00B5040F">
        <w:rPr>
          <w:rFonts w:ascii="Times New Roman" w:eastAsia="仿宋" w:hAnsi="Times New Roman"/>
          <w:sz w:val="30"/>
          <w:szCs w:val="30"/>
        </w:rPr>
        <w:t>。学校自编的实验室编号，校内具有唯一性。</w:t>
      </w:r>
    </w:p>
    <w:p w14:paraId="2289A83E" w14:textId="77777777" w:rsidR="009C38DD" w:rsidRPr="00B5040F" w:rsidRDefault="009C38DD" w:rsidP="00255C67">
      <w:pPr>
        <w:snapToGrid w:val="0"/>
        <w:spacing w:line="480" w:lineRule="exact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3. </w:t>
      </w:r>
      <w:r w:rsidRPr="00B5040F">
        <w:rPr>
          <w:rFonts w:ascii="Times New Roman" w:eastAsia="仿宋" w:hAnsi="Times New Roman"/>
          <w:b/>
          <w:sz w:val="30"/>
          <w:szCs w:val="30"/>
        </w:rPr>
        <w:t>实验室名称：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50</w:t>
      </w:r>
      <w:r w:rsidRPr="00B5040F">
        <w:rPr>
          <w:rFonts w:ascii="Times New Roman" w:eastAsia="仿宋" w:hAnsi="Times New Roman"/>
          <w:sz w:val="30"/>
          <w:szCs w:val="30"/>
        </w:rPr>
        <w:t>。填写汉字名称。</w:t>
      </w:r>
    </w:p>
    <w:p w14:paraId="16080567" w14:textId="77777777" w:rsidR="009C38DD" w:rsidRPr="00B5040F" w:rsidRDefault="009C38DD" w:rsidP="00255C67">
      <w:pPr>
        <w:snapToGrid w:val="0"/>
        <w:spacing w:line="48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4. </w:t>
      </w:r>
      <w:r w:rsidRPr="00B5040F">
        <w:rPr>
          <w:rFonts w:ascii="Times New Roman" w:eastAsia="仿宋" w:hAnsi="Times New Roman"/>
          <w:b/>
          <w:sz w:val="30"/>
          <w:szCs w:val="30"/>
        </w:rPr>
        <w:t>实验室类别：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1</w:t>
      </w:r>
      <w:r w:rsidRPr="00B5040F">
        <w:rPr>
          <w:rFonts w:ascii="Times New Roman" w:eastAsia="仿宋" w:hAnsi="Times New Roman"/>
          <w:sz w:val="30"/>
          <w:szCs w:val="30"/>
        </w:rPr>
        <w:t>。按代码填写：</w:t>
      </w:r>
      <w:r w:rsidRPr="00B5040F">
        <w:rPr>
          <w:rFonts w:ascii="Times New Roman" w:eastAsia="仿宋" w:hAnsi="Times New Roman"/>
          <w:sz w:val="30"/>
          <w:szCs w:val="30"/>
        </w:rPr>
        <w:t>1</w:t>
      </w:r>
      <w:r w:rsidRPr="00B5040F">
        <w:rPr>
          <w:rFonts w:ascii="Times New Roman" w:eastAsia="仿宋" w:hAnsi="Times New Roman"/>
          <w:sz w:val="30"/>
          <w:szCs w:val="30"/>
        </w:rPr>
        <w:t>．国家级实验教学示范中心（经过教育部评审认定）；</w:t>
      </w:r>
      <w:r w:rsidRPr="00B5040F">
        <w:rPr>
          <w:rFonts w:ascii="Times New Roman" w:eastAsia="仿宋" w:hAnsi="Times New Roman"/>
          <w:sz w:val="30"/>
          <w:szCs w:val="30"/>
        </w:rPr>
        <w:t xml:space="preserve"> 2</w:t>
      </w:r>
      <w:r w:rsidRPr="00B5040F">
        <w:rPr>
          <w:rFonts w:ascii="Times New Roman" w:eastAsia="仿宋" w:hAnsi="Times New Roman"/>
          <w:sz w:val="30"/>
          <w:szCs w:val="30"/>
        </w:rPr>
        <w:t>．省级实验教学示范中心（经过省级教育行政部门评审认定）；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．按平台建设的校、院（系）实验室；</w:t>
      </w:r>
      <w:r w:rsidRPr="00B5040F">
        <w:rPr>
          <w:rFonts w:ascii="Times New Roman" w:eastAsia="仿宋" w:hAnsi="Times New Roman"/>
          <w:sz w:val="30"/>
          <w:szCs w:val="30"/>
        </w:rPr>
        <w:t>4</w:t>
      </w:r>
      <w:r w:rsidRPr="00B5040F">
        <w:rPr>
          <w:rFonts w:ascii="Times New Roman" w:eastAsia="仿宋" w:hAnsi="Times New Roman"/>
          <w:sz w:val="30"/>
          <w:szCs w:val="30"/>
        </w:rPr>
        <w:t>．其它实验室。</w:t>
      </w:r>
    </w:p>
    <w:p w14:paraId="4CC400B5" w14:textId="77777777" w:rsidR="009C38DD" w:rsidRPr="00B5040F" w:rsidRDefault="009C38DD" w:rsidP="00255C67">
      <w:pPr>
        <w:snapToGrid w:val="0"/>
        <w:spacing w:line="480" w:lineRule="exact"/>
        <w:ind w:left="301" w:hangingChars="100" w:hanging="301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5. </w:t>
      </w:r>
      <w:r w:rsidRPr="00B5040F">
        <w:rPr>
          <w:rFonts w:ascii="Times New Roman" w:eastAsia="仿宋" w:hAnsi="Times New Roman"/>
          <w:b/>
          <w:sz w:val="30"/>
          <w:szCs w:val="30"/>
        </w:rPr>
        <w:t>建立年份：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4</w:t>
      </w:r>
      <w:r w:rsidRPr="00B5040F">
        <w:rPr>
          <w:rFonts w:ascii="Times New Roman" w:eastAsia="仿宋" w:hAnsi="Times New Roman"/>
          <w:sz w:val="30"/>
          <w:szCs w:val="30"/>
        </w:rPr>
        <w:t>。</w:t>
      </w:r>
      <w:r w:rsidRPr="00B5040F">
        <w:rPr>
          <w:rFonts w:ascii="Times New Roman" w:eastAsia="仿宋" w:hAnsi="Times New Roman"/>
          <w:bCs/>
          <w:sz w:val="30"/>
          <w:szCs w:val="30"/>
        </w:rPr>
        <w:t>实验室经</w:t>
      </w:r>
      <w:r w:rsidRPr="00B5040F">
        <w:rPr>
          <w:rFonts w:ascii="Times New Roman" w:eastAsia="仿宋" w:hAnsi="Times New Roman"/>
          <w:sz w:val="30"/>
          <w:szCs w:val="30"/>
        </w:rPr>
        <w:t>学校正式批准</w:t>
      </w:r>
      <w:r w:rsidRPr="00B5040F">
        <w:rPr>
          <w:rFonts w:ascii="Times New Roman" w:eastAsia="仿宋" w:hAnsi="Times New Roman"/>
          <w:bCs/>
          <w:sz w:val="30"/>
          <w:szCs w:val="30"/>
        </w:rPr>
        <w:t>建立的年份，格式如：</w:t>
      </w:r>
      <w:r w:rsidRPr="00B5040F">
        <w:rPr>
          <w:rFonts w:ascii="Times New Roman" w:eastAsia="仿宋" w:hAnsi="Times New Roman"/>
          <w:bCs/>
          <w:sz w:val="30"/>
          <w:szCs w:val="30"/>
        </w:rPr>
        <w:t>1987</w:t>
      </w:r>
      <w:r w:rsidRPr="00B5040F">
        <w:rPr>
          <w:rFonts w:ascii="Times New Roman" w:eastAsia="仿宋" w:hAnsi="Times New Roman"/>
          <w:bCs/>
          <w:sz w:val="30"/>
          <w:szCs w:val="30"/>
        </w:rPr>
        <w:t>。</w:t>
      </w:r>
    </w:p>
    <w:p w14:paraId="165BF3C0" w14:textId="77777777" w:rsidR="009C38DD" w:rsidRPr="00B5040F" w:rsidRDefault="009C38DD" w:rsidP="00255C67">
      <w:pPr>
        <w:snapToGrid w:val="0"/>
        <w:spacing w:line="48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6. </w:t>
      </w:r>
      <w:r w:rsidRPr="00B5040F">
        <w:rPr>
          <w:rFonts w:ascii="Times New Roman" w:eastAsia="仿宋" w:hAnsi="Times New Roman"/>
          <w:b/>
          <w:sz w:val="30"/>
          <w:szCs w:val="30"/>
        </w:rPr>
        <w:t>房屋使用面积：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6</w:t>
      </w:r>
      <w:r w:rsidRPr="00B5040F">
        <w:rPr>
          <w:rFonts w:ascii="Times New Roman" w:eastAsia="仿宋" w:hAnsi="Times New Roman"/>
          <w:sz w:val="30"/>
          <w:szCs w:val="30"/>
        </w:rPr>
        <w:t>。以平方米为单位，取整数。</w:t>
      </w:r>
    </w:p>
    <w:p w14:paraId="60A2D7FA" w14:textId="77777777" w:rsidR="009C38DD" w:rsidRPr="00B5040F" w:rsidRDefault="009C38DD" w:rsidP="00255C67">
      <w:pPr>
        <w:snapToGrid w:val="0"/>
        <w:spacing w:line="48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7. </w:t>
      </w:r>
      <w:r w:rsidRPr="00B5040F">
        <w:rPr>
          <w:rFonts w:ascii="Times New Roman" w:eastAsia="仿宋" w:hAnsi="Times New Roman"/>
          <w:b/>
          <w:sz w:val="30"/>
          <w:szCs w:val="30"/>
        </w:rPr>
        <w:t>实验室类型：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1</w:t>
      </w:r>
      <w:r w:rsidRPr="00B5040F">
        <w:rPr>
          <w:rFonts w:ascii="Times New Roman" w:eastAsia="仿宋" w:hAnsi="Times New Roman"/>
          <w:sz w:val="30"/>
          <w:szCs w:val="30"/>
        </w:rPr>
        <w:t>。按代码填写：</w:t>
      </w:r>
      <w:r w:rsidRPr="00B5040F">
        <w:rPr>
          <w:rFonts w:ascii="Times New Roman" w:eastAsia="仿宋" w:hAnsi="Times New Roman"/>
          <w:sz w:val="30"/>
          <w:szCs w:val="30"/>
        </w:rPr>
        <w:t>1</w:t>
      </w:r>
      <w:r w:rsidRPr="00B5040F">
        <w:rPr>
          <w:rFonts w:ascii="Times New Roman" w:eastAsia="仿宋" w:hAnsi="Times New Roman"/>
          <w:sz w:val="30"/>
          <w:szCs w:val="30"/>
        </w:rPr>
        <w:t>．教学为主</w:t>
      </w:r>
      <w:r w:rsidRPr="00B5040F">
        <w:rPr>
          <w:rFonts w:ascii="Times New Roman" w:eastAsia="仿宋" w:hAnsi="Times New Roman"/>
          <w:sz w:val="30"/>
          <w:szCs w:val="30"/>
        </w:rPr>
        <w:t>; 2</w:t>
      </w:r>
      <w:r w:rsidRPr="00B5040F">
        <w:rPr>
          <w:rFonts w:ascii="Times New Roman" w:eastAsia="仿宋" w:hAnsi="Times New Roman"/>
          <w:sz w:val="30"/>
          <w:szCs w:val="30"/>
        </w:rPr>
        <w:t>．科研为主</w:t>
      </w:r>
      <w:r w:rsidRPr="00B5040F">
        <w:rPr>
          <w:rFonts w:ascii="Times New Roman" w:eastAsia="仿宋" w:hAnsi="Times New Roman"/>
          <w:sz w:val="30"/>
          <w:szCs w:val="30"/>
        </w:rPr>
        <w:t>; 3</w:t>
      </w:r>
      <w:r w:rsidRPr="00B5040F">
        <w:rPr>
          <w:rFonts w:ascii="Times New Roman" w:eastAsia="仿宋" w:hAnsi="Times New Roman"/>
          <w:sz w:val="30"/>
          <w:szCs w:val="30"/>
        </w:rPr>
        <w:t>．其它。</w:t>
      </w:r>
    </w:p>
    <w:p w14:paraId="624479BE" w14:textId="77777777" w:rsidR="009C38DD" w:rsidRPr="00B5040F" w:rsidRDefault="009C38DD" w:rsidP="00255C67">
      <w:pPr>
        <w:snapToGrid w:val="0"/>
        <w:spacing w:line="48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8. </w:t>
      </w:r>
      <w:r w:rsidRPr="00B5040F">
        <w:rPr>
          <w:rFonts w:ascii="Times New Roman" w:eastAsia="仿宋" w:hAnsi="Times New Roman"/>
          <w:b/>
          <w:sz w:val="30"/>
          <w:szCs w:val="30"/>
        </w:rPr>
        <w:t>所属学科：</w:t>
      </w:r>
      <w:r w:rsidRPr="00B5040F">
        <w:rPr>
          <w:rFonts w:ascii="Times New Roman" w:eastAsia="仿宋" w:hAnsi="Times New Roman"/>
          <w:sz w:val="30"/>
          <w:szCs w:val="30"/>
        </w:rPr>
        <w:t>数据格式为字符型，长度为</w:t>
      </w:r>
      <w:r w:rsidRPr="00B5040F">
        <w:rPr>
          <w:rFonts w:ascii="Times New Roman" w:eastAsia="仿宋" w:hAnsi="Times New Roman"/>
          <w:sz w:val="30"/>
          <w:szCs w:val="30"/>
        </w:rPr>
        <w:t>4</w:t>
      </w:r>
      <w:r w:rsidRPr="00B5040F">
        <w:rPr>
          <w:rFonts w:ascii="Times New Roman" w:eastAsia="仿宋" w:hAnsi="Times New Roman"/>
          <w:sz w:val="30"/>
          <w:szCs w:val="30"/>
        </w:rPr>
        <w:t>。按照最新版的《中国普通高等学校本科专业设置大全》填写二级类代码</w:t>
      </w:r>
      <w:r w:rsidRPr="00B5040F">
        <w:rPr>
          <w:rFonts w:ascii="Times New Roman" w:eastAsia="仿宋" w:hAnsi="Times New Roman"/>
          <w:sz w:val="30"/>
          <w:szCs w:val="30"/>
        </w:rPr>
        <w:t>(</w:t>
      </w:r>
      <w:r w:rsidRPr="00B5040F">
        <w:rPr>
          <w:rFonts w:ascii="Times New Roman" w:eastAsia="仿宋" w:hAnsi="Times New Roman"/>
          <w:sz w:val="30"/>
          <w:szCs w:val="30"/>
        </w:rPr>
        <w:t>前四位</w:t>
      </w:r>
      <w:r w:rsidRPr="00B5040F">
        <w:rPr>
          <w:rFonts w:ascii="Times New Roman" w:eastAsia="仿宋" w:hAnsi="Times New Roman"/>
          <w:sz w:val="30"/>
          <w:szCs w:val="30"/>
        </w:rPr>
        <w:t>)</w:t>
      </w:r>
      <w:r w:rsidRPr="00B5040F">
        <w:rPr>
          <w:rFonts w:ascii="Times New Roman" w:eastAsia="仿宋" w:hAnsi="Times New Roman"/>
          <w:sz w:val="30"/>
          <w:szCs w:val="30"/>
        </w:rPr>
        <w:t>。</w:t>
      </w:r>
    </w:p>
    <w:p w14:paraId="77FF6BC0" w14:textId="77777777" w:rsidR="009C38DD" w:rsidRPr="00B5040F" w:rsidRDefault="009C38DD" w:rsidP="00255C67">
      <w:pPr>
        <w:snapToGrid w:val="0"/>
        <w:spacing w:line="48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9. </w:t>
      </w:r>
      <w:r w:rsidRPr="00B5040F">
        <w:rPr>
          <w:rFonts w:ascii="Times New Roman" w:eastAsia="仿宋" w:hAnsi="Times New Roman"/>
          <w:b/>
          <w:sz w:val="30"/>
          <w:szCs w:val="30"/>
        </w:rPr>
        <w:t>教师获奖与成果（国家级）：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2</w:t>
      </w:r>
      <w:r w:rsidRPr="00B5040F">
        <w:rPr>
          <w:rFonts w:ascii="Times New Roman" w:eastAsia="仿宋" w:hAnsi="Times New Roman"/>
          <w:sz w:val="30"/>
          <w:szCs w:val="30"/>
        </w:rPr>
        <w:t>。本学年本实验室专任人员获得的国家级奖励与成果情况。</w:t>
      </w:r>
    </w:p>
    <w:p w14:paraId="1CD59D03" w14:textId="77777777" w:rsidR="009C38DD" w:rsidRPr="00B5040F" w:rsidRDefault="009C38DD" w:rsidP="00255C67">
      <w:pPr>
        <w:snapToGrid w:val="0"/>
        <w:spacing w:line="48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11. </w:t>
      </w:r>
      <w:r w:rsidRPr="00B5040F">
        <w:rPr>
          <w:rFonts w:ascii="Times New Roman" w:eastAsia="仿宋" w:hAnsi="Times New Roman"/>
          <w:b/>
          <w:sz w:val="30"/>
          <w:szCs w:val="30"/>
        </w:rPr>
        <w:t>教师获奖与成果（省部级）：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2</w:t>
      </w:r>
      <w:r w:rsidRPr="00B5040F">
        <w:rPr>
          <w:rFonts w:ascii="Times New Roman" w:eastAsia="仿宋" w:hAnsi="Times New Roman"/>
          <w:sz w:val="30"/>
          <w:szCs w:val="30"/>
        </w:rPr>
        <w:t>。本学年本实验室专任人员获得的省部级奖励与成果情况。</w:t>
      </w:r>
    </w:p>
    <w:p w14:paraId="49F54418" w14:textId="77777777" w:rsidR="009C38DD" w:rsidRPr="00B5040F" w:rsidRDefault="009C38DD" w:rsidP="00255C67">
      <w:pPr>
        <w:snapToGrid w:val="0"/>
        <w:spacing w:line="48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12. </w:t>
      </w:r>
      <w:r w:rsidRPr="00B5040F">
        <w:rPr>
          <w:rFonts w:ascii="Times New Roman" w:eastAsia="仿宋" w:hAnsi="Times New Roman"/>
          <w:b/>
          <w:sz w:val="30"/>
          <w:szCs w:val="30"/>
        </w:rPr>
        <w:t>教师获奖与成果（发明专利）：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2</w:t>
      </w:r>
      <w:r w:rsidRPr="00B5040F">
        <w:rPr>
          <w:rFonts w:ascii="Times New Roman" w:eastAsia="仿宋" w:hAnsi="Times New Roman"/>
          <w:sz w:val="30"/>
          <w:szCs w:val="30"/>
        </w:rPr>
        <w:t>。本学年本实验室专任人员获得的奖励与成果情况。发明专利指</w:t>
      </w:r>
      <w:r w:rsidRPr="00B5040F">
        <w:rPr>
          <w:rFonts w:ascii="Times New Roman" w:eastAsia="仿宋" w:hAnsi="Times New Roman"/>
          <w:sz w:val="30"/>
          <w:szCs w:val="30"/>
        </w:rPr>
        <w:lastRenderedPageBreak/>
        <w:t>已授权发明专利，不含实用新型和外观设计。</w:t>
      </w:r>
    </w:p>
    <w:p w14:paraId="61423BE9" w14:textId="77777777" w:rsidR="009C38DD" w:rsidRPr="00B5040F" w:rsidRDefault="009C38DD" w:rsidP="00255C67">
      <w:pPr>
        <w:snapToGrid w:val="0"/>
        <w:spacing w:line="48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13. </w:t>
      </w:r>
      <w:r w:rsidRPr="00B5040F">
        <w:rPr>
          <w:rFonts w:ascii="Times New Roman" w:eastAsia="仿宋" w:hAnsi="Times New Roman"/>
          <w:b/>
          <w:sz w:val="30"/>
          <w:szCs w:val="30"/>
        </w:rPr>
        <w:t>学生获奖情况：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2</w:t>
      </w:r>
      <w:r w:rsidRPr="00B5040F">
        <w:rPr>
          <w:rFonts w:ascii="Times New Roman" w:eastAsia="仿宋" w:hAnsi="Times New Roman"/>
          <w:sz w:val="30"/>
          <w:szCs w:val="30"/>
        </w:rPr>
        <w:t>。本学年学生获奖项目数，仅统计省部级（含）以上竞赛。</w:t>
      </w:r>
    </w:p>
    <w:p w14:paraId="450148C3" w14:textId="77777777" w:rsidR="009C38DD" w:rsidRPr="00B5040F" w:rsidRDefault="009C38DD" w:rsidP="00255C67">
      <w:pPr>
        <w:snapToGrid w:val="0"/>
        <w:spacing w:line="48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14. </w:t>
      </w:r>
      <w:r w:rsidRPr="00B5040F">
        <w:rPr>
          <w:rFonts w:ascii="Times New Roman" w:eastAsia="仿宋" w:hAnsi="Times New Roman"/>
          <w:b/>
          <w:sz w:val="30"/>
          <w:szCs w:val="30"/>
        </w:rPr>
        <w:t>教学方面论文和教材情况（三大检索收录）：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。本学年发表的教学论文篇数以及正式出版的实验教材</w:t>
      </w:r>
      <w:r w:rsidRPr="00B5040F">
        <w:rPr>
          <w:rFonts w:ascii="Times New Roman" w:eastAsia="仿宋" w:hAnsi="Times New Roman"/>
          <w:bCs/>
          <w:sz w:val="30"/>
          <w:szCs w:val="30"/>
        </w:rPr>
        <w:t>数。</w:t>
      </w:r>
      <w:r w:rsidRPr="00B5040F">
        <w:rPr>
          <w:rFonts w:ascii="Times New Roman" w:eastAsia="仿宋" w:hAnsi="Times New Roman"/>
          <w:sz w:val="30"/>
          <w:szCs w:val="30"/>
        </w:rPr>
        <w:t>三</w:t>
      </w:r>
      <w:r w:rsidRPr="00B5040F">
        <w:rPr>
          <w:rFonts w:ascii="Times New Roman" w:eastAsia="仿宋" w:hAnsi="Times New Roman"/>
          <w:bCs/>
          <w:sz w:val="30"/>
          <w:szCs w:val="30"/>
        </w:rPr>
        <w:t>大检索指：</w:t>
      </w:r>
      <w:r w:rsidRPr="00B5040F">
        <w:rPr>
          <w:rFonts w:ascii="Times New Roman" w:eastAsia="仿宋" w:hAnsi="Times New Roman"/>
          <w:bCs/>
          <w:sz w:val="30"/>
          <w:szCs w:val="30"/>
        </w:rPr>
        <w:t>SCI</w:t>
      </w:r>
      <w:r w:rsidRPr="00B5040F">
        <w:rPr>
          <w:rFonts w:ascii="Times New Roman" w:eastAsia="仿宋" w:hAnsi="Times New Roman"/>
          <w:bCs/>
          <w:sz w:val="30"/>
          <w:szCs w:val="30"/>
        </w:rPr>
        <w:t>、</w:t>
      </w:r>
      <w:r w:rsidRPr="00B5040F">
        <w:rPr>
          <w:rFonts w:ascii="Times New Roman" w:eastAsia="仿宋" w:hAnsi="Times New Roman"/>
          <w:bCs/>
          <w:sz w:val="30"/>
          <w:szCs w:val="30"/>
        </w:rPr>
        <w:t>EI</w:t>
      </w:r>
      <w:r w:rsidRPr="00B5040F">
        <w:rPr>
          <w:rFonts w:ascii="Times New Roman" w:eastAsia="仿宋" w:hAnsi="Times New Roman"/>
          <w:bCs/>
          <w:sz w:val="30"/>
          <w:szCs w:val="30"/>
        </w:rPr>
        <w:t>、</w:t>
      </w:r>
      <w:r w:rsidRPr="00B5040F">
        <w:rPr>
          <w:rFonts w:ascii="Times New Roman" w:eastAsia="仿宋" w:hAnsi="Times New Roman"/>
          <w:bCs/>
          <w:sz w:val="30"/>
          <w:szCs w:val="30"/>
        </w:rPr>
        <w:t>ISTP</w:t>
      </w:r>
      <w:r w:rsidRPr="00B5040F">
        <w:rPr>
          <w:rFonts w:ascii="Times New Roman" w:eastAsia="仿宋" w:hAnsi="Times New Roman"/>
          <w:bCs/>
          <w:sz w:val="30"/>
          <w:szCs w:val="30"/>
        </w:rPr>
        <w:t>。</w:t>
      </w:r>
    </w:p>
    <w:p w14:paraId="5D5148FD" w14:textId="77777777" w:rsidR="009C38DD" w:rsidRPr="00B5040F" w:rsidRDefault="009C38DD" w:rsidP="00255C67">
      <w:pPr>
        <w:snapToGrid w:val="0"/>
        <w:spacing w:line="480" w:lineRule="exact"/>
        <w:ind w:left="600" w:hangingChars="200" w:hanging="600"/>
        <w:rPr>
          <w:rFonts w:ascii="Times New Roman" w:eastAsia="仿宋" w:hAnsi="Times New Roman"/>
          <w:bCs/>
          <w:sz w:val="30"/>
          <w:szCs w:val="30"/>
        </w:rPr>
      </w:pPr>
      <w:r w:rsidRPr="00B5040F">
        <w:rPr>
          <w:rFonts w:ascii="Times New Roman" w:eastAsia="仿宋" w:hAnsi="Times New Roman"/>
          <w:sz w:val="30"/>
          <w:szCs w:val="30"/>
        </w:rPr>
        <w:t xml:space="preserve">15. </w:t>
      </w:r>
      <w:r w:rsidRPr="00B5040F">
        <w:rPr>
          <w:rFonts w:ascii="Times New Roman" w:eastAsia="仿宋" w:hAnsi="Times New Roman"/>
          <w:b/>
          <w:sz w:val="30"/>
          <w:szCs w:val="30"/>
        </w:rPr>
        <w:t>科研方面论文和教材情况（三大检索收录）：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。本学年发表的科研论文篇数以及正式出版的实验教材</w:t>
      </w:r>
      <w:r w:rsidRPr="00B5040F">
        <w:rPr>
          <w:rFonts w:ascii="Times New Roman" w:eastAsia="仿宋" w:hAnsi="Times New Roman"/>
          <w:bCs/>
          <w:sz w:val="30"/>
          <w:szCs w:val="30"/>
        </w:rPr>
        <w:t>数。</w:t>
      </w:r>
      <w:r w:rsidRPr="00B5040F">
        <w:rPr>
          <w:rFonts w:ascii="Times New Roman" w:eastAsia="仿宋" w:hAnsi="Times New Roman"/>
          <w:sz w:val="30"/>
          <w:szCs w:val="30"/>
        </w:rPr>
        <w:t>三</w:t>
      </w:r>
      <w:r w:rsidRPr="00B5040F">
        <w:rPr>
          <w:rFonts w:ascii="Times New Roman" w:eastAsia="仿宋" w:hAnsi="Times New Roman"/>
          <w:bCs/>
          <w:sz w:val="30"/>
          <w:szCs w:val="30"/>
        </w:rPr>
        <w:t>大检索指：</w:t>
      </w:r>
      <w:r w:rsidRPr="00B5040F">
        <w:rPr>
          <w:rFonts w:ascii="Times New Roman" w:eastAsia="仿宋" w:hAnsi="Times New Roman"/>
          <w:bCs/>
          <w:sz w:val="30"/>
          <w:szCs w:val="30"/>
        </w:rPr>
        <w:t>SCI</w:t>
      </w:r>
      <w:r w:rsidRPr="00B5040F">
        <w:rPr>
          <w:rFonts w:ascii="Times New Roman" w:eastAsia="仿宋" w:hAnsi="Times New Roman"/>
          <w:bCs/>
          <w:sz w:val="30"/>
          <w:szCs w:val="30"/>
        </w:rPr>
        <w:t>、</w:t>
      </w:r>
      <w:r w:rsidRPr="00B5040F">
        <w:rPr>
          <w:rFonts w:ascii="Times New Roman" w:eastAsia="仿宋" w:hAnsi="Times New Roman"/>
          <w:bCs/>
          <w:sz w:val="30"/>
          <w:szCs w:val="30"/>
        </w:rPr>
        <w:t>EI</w:t>
      </w:r>
      <w:r w:rsidRPr="00B5040F">
        <w:rPr>
          <w:rFonts w:ascii="Times New Roman" w:eastAsia="仿宋" w:hAnsi="Times New Roman"/>
          <w:bCs/>
          <w:sz w:val="30"/>
          <w:szCs w:val="30"/>
        </w:rPr>
        <w:t>、</w:t>
      </w:r>
      <w:r w:rsidRPr="00B5040F">
        <w:rPr>
          <w:rFonts w:ascii="Times New Roman" w:eastAsia="仿宋" w:hAnsi="Times New Roman"/>
          <w:bCs/>
          <w:sz w:val="30"/>
          <w:szCs w:val="30"/>
        </w:rPr>
        <w:t>ISTP</w:t>
      </w:r>
      <w:r w:rsidRPr="00B5040F">
        <w:rPr>
          <w:rFonts w:ascii="Times New Roman" w:eastAsia="仿宋" w:hAnsi="Times New Roman"/>
          <w:bCs/>
          <w:sz w:val="30"/>
          <w:szCs w:val="30"/>
        </w:rPr>
        <w:t>。</w:t>
      </w:r>
    </w:p>
    <w:p w14:paraId="1269FE2F" w14:textId="77777777" w:rsidR="009C38DD" w:rsidRPr="00B5040F" w:rsidRDefault="009C38DD" w:rsidP="00255C67">
      <w:pPr>
        <w:snapToGrid w:val="0"/>
        <w:spacing w:line="480" w:lineRule="exact"/>
        <w:ind w:left="602" w:hangingChars="200" w:hanging="602"/>
        <w:rPr>
          <w:rFonts w:ascii="Times New Roman" w:eastAsia="仿宋" w:hAnsi="Times New Roman"/>
          <w:bCs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16. </w:t>
      </w:r>
      <w:r w:rsidRPr="00B5040F">
        <w:rPr>
          <w:rFonts w:ascii="Times New Roman" w:eastAsia="仿宋" w:hAnsi="Times New Roman"/>
          <w:b/>
          <w:sz w:val="30"/>
          <w:szCs w:val="30"/>
        </w:rPr>
        <w:t>教学方面论文和教材情况（核心刊物）：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。本学年在核心期刊发表的教学论文篇数</w:t>
      </w:r>
      <w:r w:rsidRPr="00B5040F">
        <w:rPr>
          <w:rFonts w:ascii="Times New Roman" w:eastAsia="仿宋" w:hAnsi="Times New Roman"/>
          <w:bCs/>
          <w:sz w:val="30"/>
          <w:szCs w:val="30"/>
        </w:rPr>
        <w:t>。</w:t>
      </w:r>
    </w:p>
    <w:p w14:paraId="0749169D" w14:textId="77777777" w:rsidR="009C38DD" w:rsidRPr="00B5040F" w:rsidRDefault="009C38DD" w:rsidP="00255C67">
      <w:pPr>
        <w:snapToGrid w:val="0"/>
        <w:spacing w:line="48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17. </w:t>
      </w:r>
      <w:r w:rsidRPr="00B5040F">
        <w:rPr>
          <w:rFonts w:ascii="Times New Roman" w:eastAsia="仿宋" w:hAnsi="Times New Roman"/>
          <w:b/>
          <w:sz w:val="30"/>
          <w:szCs w:val="30"/>
        </w:rPr>
        <w:t>科研方面论文和教材情况（核心刊物）：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。本学年在核心期刊发表的科研论文篇数。</w:t>
      </w:r>
    </w:p>
    <w:p w14:paraId="19F527BB" w14:textId="77777777" w:rsidR="009C38DD" w:rsidRPr="00B5040F" w:rsidRDefault="009C38DD" w:rsidP="00255C67">
      <w:pPr>
        <w:snapToGrid w:val="0"/>
        <w:spacing w:line="480" w:lineRule="exact"/>
        <w:ind w:left="602" w:hangingChars="200" w:hanging="602"/>
        <w:rPr>
          <w:rFonts w:ascii="Times New Roman" w:eastAsia="仿宋" w:hAnsi="Times New Roman"/>
          <w:bCs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18. </w:t>
      </w:r>
      <w:r w:rsidRPr="00B5040F">
        <w:rPr>
          <w:rFonts w:ascii="Times New Roman" w:eastAsia="仿宋" w:hAnsi="Times New Roman"/>
          <w:b/>
          <w:sz w:val="30"/>
          <w:szCs w:val="30"/>
        </w:rPr>
        <w:t>论文和教材情况（实验教材）：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2</w:t>
      </w:r>
      <w:r w:rsidRPr="00B5040F">
        <w:rPr>
          <w:rFonts w:ascii="Times New Roman" w:eastAsia="仿宋" w:hAnsi="Times New Roman"/>
          <w:sz w:val="30"/>
          <w:szCs w:val="30"/>
        </w:rPr>
        <w:t>。正式出版的实验教材</w:t>
      </w:r>
      <w:r w:rsidRPr="00B5040F">
        <w:rPr>
          <w:rFonts w:ascii="Times New Roman" w:eastAsia="仿宋" w:hAnsi="Times New Roman"/>
          <w:bCs/>
          <w:sz w:val="30"/>
          <w:szCs w:val="30"/>
        </w:rPr>
        <w:t>数。</w:t>
      </w:r>
    </w:p>
    <w:p w14:paraId="6D01E83A" w14:textId="77777777" w:rsidR="009C38DD" w:rsidRPr="00B5040F" w:rsidRDefault="009C38DD" w:rsidP="00255C67">
      <w:pPr>
        <w:snapToGrid w:val="0"/>
        <w:spacing w:line="48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19. </w:t>
      </w:r>
      <w:r w:rsidRPr="00B5040F">
        <w:rPr>
          <w:rFonts w:ascii="Times New Roman" w:eastAsia="仿宋" w:hAnsi="Times New Roman"/>
          <w:b/>
          <w:sz w:val="30"/>
          <w:szCs w:val="30"/>
        </w:rPr>
        <w:t>科研及社会服务情况中科研项目数（省部级以上）：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2</w:t>
      </w:r>
      <w:r w:rsidRPr="00B5040F">
        <w:rPr>
          <w:rFonts w:ascii="Times New Roman" w:eastAsia="仿宋" w:hAnsi="Times New Roman"/>
          <w:sz w:val="30"/>
          <w:szCs w:val="30"/>
        </w:rPr>
        <w:t>。本学年列入学校科研计划，为校外承担的各种省部级（含）以上科研项目或合作项目数。</w:t>
      </w:r>
    </w:p>
    <w:p w14:paraId="7D36FB38" w14:textId="77777777" w:rsidR="009C38DD" w:rsidRPr="00B5040F" w:rsidRDefault="009C38DD" w:rsidP="00255C67">
      <w:pPr>
        <w:snapToGrid w:val="0"/>
        <w:spacing w:line="48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20. </w:t>
      </w:r>
      <w:r w:rsidRPr="00B5040F">
        <w:rPr>
          <w:rFonts w:ascii="Times New Roman" w:eastAsia="仿宋" w:hAnsi="Times New Roman"/>
          <w:b/>
          <w:sz w:val="30"/>
          <w:szCs w:val="30"/>
        </w:rPr>
        <w:t>科研及社会服务情况中科研项目数（其它）：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。本学年列入学校科研计划，为校外承担的其它各种科研项目或合作项目数。</w:t>
      </w:r>
    </w:p>
    <w:p w14:paraId="415080D0" w14:textId="77777777" w:rsidR="009C38DD" w:rsidRPr="00B5040F" w:rsidRDefault="009C38DD" w:rsidP="00255C67">
      <w:pPr>
        <w:snapToGrid w:val="0"/>
        <w:spacing w:line="48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21. </w:t>
      </w:r>
      <w:r w:rsidRPr="00B5040F">
        <w:rPr>
          <w:rFonts w:ascii="Times New Roman" w:eastAsia="仿宋" w:hAnsi="Times New Roman"/>
          <w:b/>
          <w:sz w:val="30"/>
          <w:szCs w:val="30"/>
        </w:rPr>
        <w:t>科研及社会服务情况中社会服务项目数：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。本学年未列入学校科研计划，为校外承担的社会服务项目数。</w:t>
      </w:r>
    </w:p>
    <w:p w14:paraId="486A93F0" w14:textId="77777777" w:rsidR="009C38DD" w:rsidRPr="00B5040F" w:rsidRDefault="009C38DD" w:rsidP="00255C67">
      <w:pPr>
        <w:snapToGrid w:val="0"/>
        <w:spacing w:line="48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22. </w:t>
      </w:r>
      <w:r w:rsidRPr="00B5040F">
        <w:rPr>
          <w:rFonts w:ascii="Times New Roman" w:eastAsia="仿宋" w:hAnsi="Times New Roman"/>
          <w:b/>
          <w:sz w:val="30"/>
          <w:szCs w:val="30"/>
        </w:rPr>
        <w:t>科研及社会服务情况中教研项目数（省部级以上）：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。本学年本实验室专任人员承担的各种省部级（含）以上教研项目数。</w:t>
      </w:r>
    </w:p>
    <w:p w14:paraId="3BBA3900" w14:textId="77777777" w:rsidR="009C38DD" w:rsidRPr="00B5040F" w:rsidRDefault="009C38DD" w:rsidP="00255C67">
      <w:pPr>
        <w:snapToGrid w:val="0"/>
        <w:spacing w:line="48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23. </w:t>
      </w:r>
      <w:r w:rsidRPr="00B5040F">
        <w:rPr>
          <w:rFonts w:ascii="Times New Roman" w:eastAsia="仿宋" w:hAnsi="Times New Roman"/>
          <w:b/>
          <w:sz w:val="30"/>
          <w:szCs w:val="30"/>
        </w:rPr>
        <w:t>科研及社会服务情况中教研项目数（其它）：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。本学年本实验室专任人员承担的其它各种教研</w:t>
      </w:r>
      <w:r w:rsidRPr="00B5040F">
        <w:rPr>
          <w:rFonts w:ascii="Times New Roman" w:eastAsia="仿宋" w:hAnsi="Times New Roman"/>
          <w:sz w:val="30"/>
          <w:szCs w:val="30"/>
        </w:rPr>
        <w:lastRenderedPageBreak/>
        <w:t>项目数。</w:t>
      </w:r>
    </w:p>
    <w:p w14:paraId="72299488" w14:textId="77777777" w:rsidR="009C38DD" w:rsidRPr="00B5040F" w:rsidRDefault="009C38DD" w:rsidP="00255C67">
      <w:pPr>
        <w:snapToGrid w:val="0"/>
        <w:spacing w:line="48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24. </w:t>
      </w:r>
      <w:r w:rsidRPr="00B5040F">
        <w:rPr>
          <w:rFonts w:ascii="Times New Roman" w:eastAsia="仿宋" w:hAnsi="Times New Roman"/>
          <w:b/>
          <w:sz w:val="30"/>
          <w:szCs w:val="30"/>
        </w:rPr>
        <w:t>毕业设计和论文人数（专科生人数）：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4</w:t>
      </w:r>
      <w:r w:rsidRPr="00B5040F">
        <w:rPr>
          <w:rFonts w:ascii="Times New Roman" w:eastAsia="仿宋" w:hAnsi="Times New Roman"/>
          <w:sz w:val="30"/>
          <w:szCs w:val="30"/>
        </w:rPr>
        <w:t>。本学年在本实验室完成毕业设计和毕业论文的专科生学生人数。</w:t>
      </w:r>
    </w:p>
    <w:p w14:paraId="403415F3" w14:textId="77777777" w:rsidR="009C38DD" w:rsidRPr="00B5040F" w:rsidRDefault="009C38DD" w:rsidP="00255C67">
      <w:pPr>
        <w:snapToGrid w:val="0"/>
        <w:spacing w:line="48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25. </w:t>
      </w:r>
      <w:r w:rsidRPr="00B5040F">
        <w:rPr>
          <w:rFonts w:ascii="Times New Roman" w:eastAsia="仿宋" w:hAnsi="Times New Roman"/>
          <w:b/>
          <w:sz w:val="30"/>
          <w:szCs w:val="30"/>
        </w:rPr>
        <w:t>毕业设计和论文人数（本科生人数）：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4</w:t>
      </w:r>
      <w:r w:rsidRPr="00B5040F">
        <w:rPr>
          <w:rFonts w:ascii="Times New Roman" w:eastAsia="仿宋" w:hAnsi="Times New Roman"/>
          <w:sz w:val="30"/>
          <w:szCs w:val="30"/>
        </w:rPr>
        <w:t>。本学年在本实验室完成毕业设计和毕业论文的本科生学生人数。</w:t>
      </w:r>
    </w:p>
    <w:p w14:paraId="293ADE86" w14:textId="77777777" w:rsidR="009C38DD" w:rsidRPr="00B5040F" w:rsidRDefault="009C38DD" w:rsidP="00255C67">
      <w:pPr>
        <w:snapToGrid w:val="0"/>
        <w:spacing w:line="48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26. </w:t>
      </w:r>
      <w:r w:rsidRPr="00B5040F">
        <w:rPr>
          <w:rFonts w:ascii="Times New Roman" w:eastAsia="仿宋" w:hAnsi="Times New Roman"/>
          <w:b/>
          <w:sz w:val="30"/>
          <w:szCs w:val="30"/>
        </w:rPr>
        <w:t>毕业设计和论文人数（研究生人数）：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4</w:t>
      </w:r>
      <w:r w:rsidRPr="00B5040F">
        <w:rPr>
          <w:rFonts w:ascii="Times New Roman" w:eastAsia="仿宋" w:hAnsi="Times New Roman"/>
          <w:sz w:val="30"/>
          <w:szCs w:val="30"/>
        </w:rPr>
        <w:t>。本学年在本实验室完成毕业设计和毕业论文的研究生学生人数。</w:t>
      </w:r>
    </w:p>
    <w:p w14:paraId="52778CF3" w14:textId="77777777" w:rsidR="009C38DD" w:rsidRPr="00B5040F" w:rsidRDefault="009C38DD" w:rsidP="00255C67">
      <w:pPr>
        <w:snapToGrid w:val="0"/>
        <w:spacing w:line="48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27. </w:t>
      </w:r>
      <w:r w:rsidRPr="00B5040F">
        <w:rPr>
          <w:rFonts w:ascii="Times New Roman" w:eastAsia="仿宋" w:hAnsi="Times New Roman"/>
          <w:b/>
          <w:sz w:val="30"/>
          <w:szCs w:val="30"/>
        </w:rPr>
        <w:t>开放实验个数（校内）：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6</w:t>
      </w:r>
      <w:r w:rsidRPr="00B5040F">
        <w:rPr>
          <w:rFonts w:ascii="Times New Roman" w:eastAsia="仿宋" w:hAnsi="Times New Roman"/>
          <w:sz w:val="30"/>
          <w:szCs w:val="30"/>
        </w:rPr>
        <w:t>。本学年对校内学生开放实验的个数。</w:t>
      </w:r>
    </w:p>
    <w:p w14:paraId="4F67310D" w14:textId="77777777" w:rsidR="009C38DD" w:rsidRPr="00B5040F" w:rsidRDefault="009C38DD" w:rsidP="00255C67">
      <w:pPr>
        <w:snapToGrid w:val="0"/>
        <w:spacing w:line="48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28. </w:t>
      </w:r>
      <w:r w:rsidRPr="00B5040F">
        <w:rPr>
          <w:rFonts w:ascii="Times New Roman" w:eastAsia="仿宋" w:hAnsi="Times New Roman"/>
          <w:b/>
          <w:sz w:val="30"/>
          <w:szCs w:val="30"/>
        </w:rPr>
        <w:t>开放实验个数（校外）：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6</w:t>
      </w:r>
      <w:r w:rsidRPr="00B5040F">
        <w:rPr>
          <w:rFonts w:ascii="Times New Roman" w:eastAsia="仿宋" w:hAnsi="Times New Roman"/>
          <w:sz w:val="30"/>
          <w:szCs w:val="30"/>
        </w:rPr>
        <w:t>。本学年对校外学生开放实验的个数。</w:t>
      </w:r>
    </w:p>
    <w:p w14:paraId="44D19358" w14:textId="77777777" w:rsidR="009C38DD" w:rsidRPr="00B5040F" w:rsidRDefault="009C38DD" w:rsidP="00255C67">
      <w:pPr>
        <w:snapToGrid w:val="0"/>
        <w:spacing w:line="48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29. </w:t>
      </w:r>
      <w:r w:rsidRPr="00B5040F">
        <w:rPr>
          <w:rFonts w:ascii="Times New Roman" w:eastAsia="仿宋" w:hAnsi="Times New Roman"/>
          <w:b/>
          <w:sz w:val="30"/>
          <w:szCs w:val="30"/>
        </w:rPr>
        <w:t>开放实验人数（校内）：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6</w:t>
      </w:r>
      <w:r w:rsidRPr="00B5040F">
        <w:rPr>
          <w:rFonts w:ascii="Times New Roman" w:eastAsia="仿宋" w:hAnsi="Times New Roman"/>
          <w:sz w:val="30"/>
          <w:szCs w:val="30"/>
        </w:rPr>
        <w:t>。本学年参加开放实验的校内学生人数。</w:t>
      </w:r>
    </w:p>
    <w:p w14:paraId="370E65B8" w14:textId="77777777" w:rsidR="009C38DD" w:rsidRPr="00B5040F" w:rsidRDefault="009C38DD" w:rsidP="00255C67">
      <w:pPr>
        <w:snapToGrid w:val="0"/>
        <w:spacing w:line="48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30. </w:t>
      </w:r>
      <w:r w:rsidRPr="00B5040F">
        <w:rPr>
          <w:rFonts w:ascii="Times New Roman" w:eastAsia="仿宋" w:hAnsi="Times New Roman"/>
          <w:b/>
          <w:sz w:val="30"/>
          <w:szCs w:val="30"/>
        </w:rPr>
        <w:t>开放实验人数（校外）：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6</w:t>
      </w:r>
      <w:r w:rsidRPr="00B5040F">
        <w:rPr>
          <w:rFonts w:ascii="Times New Roman" w:eastAsia="仿宋" w:hAnsi="Times New Roman"/>
          <w:sz w:val="30"/>
          <w:szCs w:val="30"/>
        </w:rPr>
        <w:t>。本学年参加开放实验的校外学生人数。</w:t>
      </w:r>
    </w:p>
    <w:p w14:paraId="3E611A03" w14:textId="77777777" w:rsidR="009C38DD" w:rsidRPr="00B5040F" w:rsidRDefault="009C38DD" w:rsidP="00255C67">
      <w:pPr>
        <w:snapToGrid w:val="0"/>
        <w:spacing w:line="480" w:lineRule="exact"/>
        <w:ind w:left="452" w:hangingChars="150" w:hanging="45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31. </w:t>
      </w:r>
      <w:r w:rsidRPr="00B5040F">
        <w:rPr>
          <w:rFonts w:ascii="Times New Roman" w:eastAsia="仿宋" w:hAnsi="Times New Roman"/>
          <w:b/>
          <w:sz w:val="30"/>
          <w:szCs w:val="30"/>
        </w:rPr>
        <w:t>开放实验人时数（校内）：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8</w:t>
      </w:r>
      <w:r w:rsidRPr="00B5040F">
        <w:rPr>
          <w:rFonts w:ascii="Times New Roman" w:eastAsia="仿宋" w:hAnsi="Times New Roman"/>
          <w:sz w:val="30"/>
          <w:szCs w:val="30"/>
        </w:rPr>
        <w:t>。本学年参加开放实验的校内学生人时数。</w:t>
      </w:r>
    </w:p>
    <w:p w14:paraId="2E2FBA96" w14:textId="77777777" w:rsidR="009C38DD" w:rsidRPr="00B5040F" w:rsidRDefault="009C38DD" w:rsidP="00255C67">
      <w:pPr>
        <w:snapToGrid w:val="0"/>
        <w:spacing w:line="48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32. </w:t>
      </w:r>
      <w:r w:rsidRPr="00B5040F">
        <w:rPr>
          <w:rFonts w:ascii="Times New Roman" w:eastAsia="仿宋" w:hAnsi="Times New Roman"/>
          <w:b/>
          <w:sz w:val="30"/>
          <w:szCs w:val="30"/>
        </w:rPr>
        <w:t>开放实验人时数（校外）：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6</w:t>
      </w:r>
      <w:r w:rsidRPr="00B5040F">
        <w:rPr>
          <w:rFonts w:ascii="Times New Roman" w:eastAsia="仿宋" w:hAnsi="Times New Roman"/>
          <w:sz w:val="30"/>
          <w:szCs w:val="30"/>
        </w:rPr>
        <w:t>。本学年参加开放实验的校外学生人时数。</w:t>
      </w:r>
    </w:p>
    <w:p w14:paraId="7815C9A1" w14:textId="77777777" w:rsidR="009C38DD" w:rsidRPr="00B5040F" w:rsidRDefault="009C38DD" w:rsidP="00DA5FD2">
      <w:pPr>
        <w:snapToGrid w:val="0"/>
        <w:spacing w:line="48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>33.</w:t>
      </w:r>
      <w:r w:rsidRPr="00B5040F">
        <w:rPr>
          <w:rFonts w:ascii="Times New Roman" w:eastAsia="仿宋" w:hAnsi="Times New Roman"/>
          <w:b/>
          <w:sz w:val="30"/>
          <w:szCs w:val="30"/>
        </w:rPr>
        <w:t>兼任人员数：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3</w:t>
      </w:r>
      <w:r w:rsidRPr="00B5040F">
        <w:rPr>
          <w:rFonts w:ascii="Times New Roman" w:eastAsia="仿宋" w:hAnsi="Times New Roman"/>
          <w:sz w:val="30"/>
          <w:szCs w:val="30"/>
        </w:rPr>
        <w:t>。是指除专任实验室人员以外的在实验室工作的人员。</w:t>
      </w:r>
    </w:p>
    <w:p w14:paraId="76E52E14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34. </w:t>
      </w:r>
      <w:r w:rsidRPr="00B5040F">
        <w:rPr>
          <w:rFonts w:ascii="Times New Roman" w:eastAsia="仿宋" w:hAnsi="Times New Roman"/>
          <w:b/>
          <w:sz w:val="30"/>
          <w:szCs w:val="30"/>
        </w:rPr>
        <w:t>实验教学运行经费小计（万元</w:t>
      </w:r>
      <w:r w:rsidRPr="00B5040F">
        <w:rPr>
          <w:rFonts w:ascii="Times New Roman" w:eastAsia="仿宋" w:hAnsi="Times New Roman"/>
          <w:b/>
          <w:sz w:val="30"/>
          <w:szCs w:val="30"/>
        </w:rPr>
        <w:t>,</w:t>
      </w:r>
      <w:r w:rsidRPr="00B5040F">
        <w:rPr>
          <w:rFonts w:ascii="Times New Roman" w:eastAsia="仿宋" w:hAnsi="Times New Roman"/>
          <w:b/>
          <w:bCs/>
          <w:sz w:val="30"/>
          <w:szCs w:val="30"/>
        </w:rPr>
        <w:t>保留两位小数</w:t>
      </w:r>
      <w:r w:rsidRPr="00B5040F">
        <w:rPr>
          <w:rFonts w:ascii="Times New Roman" w:eastAsia="仿宋" w:hAnsi="Times New Roman"/>
          <w:b/>
          <w:sz w:val="30"/>
          <w:szCs w:val="30"/>
        </w:rPr>
        <w:t>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8</w:t>
      </w:r>
      <w:r w:rsidRPr="00B5040F">
        <w:rPr>
          <w:rFonts w:ascii="Times New Roman" w:eastAsia="仿宋" w:hAnsi="Times New Roman"/>
          <w:sz w:val="30"/>
          <w:szCs w:val="30"/>
        </w:rPr>
        <w:t>。指材料消耗、调研、新实验开发、水电费等经费，不含仪器设备维护经费。</w:t>
      </w:r>
    </w:p>
    <w:p w14:paraId="5125BA90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rPr>
          <w:rFonts w:ascii="Times New Roman" w:eastAsia="仿宋" w:hAnsi="Times New Roman"/>
          <w:sz w:val="30"/>
          <w:szCs w:val="30"/>
        </w:rPr>
      </w:pPr>
      <w:r w:rsidRPr="00B5040F">
        <w:rPr>
          <w:rFonts w:ascii="Times New Roman" w:eastAsia="仿宋" w:hAnsi="Times New Roman"/>
          <w:b/>
          <w:sz w:val="30"/>
          <w:szCs w:val="30"/>
        </w:rPr>
        <w:t xml:space="preserve">35. </w:t>
      </w:r>
      <w:r w:rsidRPr="00B5040F">
        <w:rPr>
          <w:rFonts w:ascii="Times New Roman" w:eastAsia="仿宋" w:hAnsi="Times New Roman"/>
          <w:b/>
          <w:sz w:val="30"/>
          <w:szCs w:val="30"/>
        </w:rPr>
        <w:t>实验教学运行经费（其中教学实验</w:t>
      </w:r>
      <w:proofErr w:type="gramStart"/>
      <w:r w:rsidRPr="00B5040F">
        <w:rPr>
          <w:rFonts w:ascii="Times New Roman" w:eastAsia="仿宋" w:hAnsi="Times New Roman"/>
          <w:b/>
          <w:sz w:val="30"/>
          <w:szCs w:val="30"/>
        </w:rPr>
        <w:t>年材料</w:t>
      </w:r>
      <w:proofErr w:type="gramEnd"/>
      <w:r w:rsidRPr="00B5040F">
        <w:rPr>
          <w:rFonts w:ascii="Times New Roman" w:eastAsia="仿宋" w:hAnsi="Times New Roman"/>
          <w:b/>
          <w:sz w:val="30"/>
          <w:szCs w:val="30"/>
        </w:rPr>
        <w:t>消耗费）（万元</w:t>
      </w:r>
      <w:r w:rsidRPr="00B5040F">
        <w:rPr>
          <w:rFonts w:ascii="Times New Roman" w:eastAsia="仿宋" w:hAnsi="Times New Roman"/>
          <w:b/>
          <w:sz w:val="30"/>
          <w:szCs w:val="30"/>
        </w:rPr>
        <w:t>,</w:t>
      </w:r>
      <w:r w:rsidRPr="00B5040F">
        <w:rPr>
          <w:rFonts w:ascii="Times New Roman" w:eastAsia="仿宋" w:hAnsi="Times New Roman"/>
          <w:b/>
          <w:sz w:val="30"/>
          <w:szCs w:val="30"/>
        </w:rPr>
        <w:t>保留</w:t>
      </w:r>
      <w:r w:rsidRPr="00B5040F">
        <w:rPr>
          <w:rFonts w:ascii="Times New Roman" w:eastAsia="仿宋" w:hAnsi="Times New Roman"/>
          <w:b/>
          <w:sz w:val="30"/>
          <w:szCs w:val="30"/>
        </w:rPr>
        <w:lastRenderedPageBreak/>
        <w:t>两位小数）：</w:t>
      </w:r>
      <w:r w:rsidRPr="00B5040F">
        <w:rPr>
          <w:rFonts w:ascii="Times New Roman" w:eastAsia="仿宋" w:hAnsi="Times New Roman"/>
          <w:sz w:val="30"/>
          <w:szCs w:val="30"/>
        </w:rPr>
        <w:t>数据格式为数值型，长度为</w:t>
      </w:r>
      <w:r w:rsidRPr="00B5040F">
        <w:rPr>
          <w:rFonts w:ascii="Times New Roman" w:eastAsia="仿宋" w:hAnsi="Times New Roman"/>
          <w:sz w:val="30"/>
          <w:szCs w:val="30"/>
        </w:rPr>
        <w:t>8</w:t>
      </w:r>
      <w:r w:rsidRPr="00B5040F">
        <w:rPr>
          <w:rFonts w:ascii="Times New Roman" w:eastAsia="仿宋" w:hAnsi="Times New Roman"/>
          <w:sz w:val="30"/>
          <w:szCs w:val="30"/>
        </w:rPr>
        <w:t>。是指用于教学实验的材料消耗费。</w:t>
      </w:r>
    </w:p>
    <w:p w14:paraId="2F73058C" w14:textId="77777777" w:rsidR="009C38DD" w:rsidRPr="00B5040F" w:rsidRDefault="009C38DD" w:rsidP="00DA5FD2">
      <w:pPr>
        <w:snapToGrid w:val="0"/>
        <w:spacing w:line="480" w:lineRule="exact"/>
        <w:ind w:left="600" w:hangingChars="200" w:hanging="600"/>
        <w:rPr>
          <w:rFonts w:ascii="Times New Roman" w:eastAsia="仿宋" w:hAnsi="Times New Roman"/>
          <w:b/>
          <w:sz w:val="30"/>
          <w:szCs w:val="30"/>
        </w:rPr>
      </w:pPr>
      <w:r w:rsidRPr="00B5040F">
        <w:rPr>
          <w:rFonts w:ascii="Times New Roman" w:eastAsia="仿宋" w:hAnsi="Times New Roman"/>
          <w:sz w:val="30"/>
          <w:szCs w:val="30"/>
        </w:rPr>
        <w:t xml:space="preserve"> </w:t>
      </w:r>
      <w:r w:rsidRPr="00B5040F">
        <w:rPr>
          <w:rFonts w:ascii="Times New Roman" w:eastAsia="仿宋" w:hAnsi="Times New Roman"/>
          <w:b/>
          <w:sz w:val="30"/>
          <w:szCs w:val="30"/>
        </w:rPr>
        <w:t>注：根据第</w:t>
      </w:r>
      <w:r w:rsidRPr="00B5040F">
        <w:rPr>
          <w:rFonts w:ascii="Times New Roman" w:eastAsia="仿宋" w:hAnsi="Times New Roman"/>
          <w:b/>
          <w:sz w:val="30"/>
          <w:szCs w:val="30"/>
        </w:rPr>
        <w:t>27</w:t>
      </w:r>
      <w:r w:rsidRPr="00B5040F">
        <w:rPr>
          <w:rFonts w:ascii="Times New Roman" w:eastAsia="仿宋" w:hAnsi="Times New Roman"/>
          <w:b/>
          <w:sz w:val="30"/>
          <w:szCs w:val="30"/>
        </w:rPr>
        <w:t>、</w:t>
      </w:r>
      <w:r w:rsidRPr="00B5040F">
        <w:rPr>
          <w:rFonts w:ascii="Times New Roman" w:eastAsia="仿宋" w:hAnsi="Times New Roman"/>
          <w:b/>
          <w:sz w:val="30"/>
          <w:szCs w:val="30"/>
        </w:rPr>
        <w:t>28</w:t>
      </w:r>
      <w:r w:rsidRPr="00B5040F">
        <w:rPr>
          <w:rFonts w:ascii="Times New Roman" w:eastAsia="仿宋" w:hAnsi="Times New Roman"/>
          <w:b/>
          <w:sz w:val="30"/>
          <w:szCs w:val="30"/>
        </w:rPr>
        <w:t>、</w:t>
      </w:r>
      <w:r w:rsidRPr="00B5040F">
        <w:rPr>
          <w:rFonts w:ascii="Times New Roman" w:eastAsia="仿宋" w:hAnsi="Times New Roman"/>
          <w:b/>
          <w:sz w:val="30"/>
          <w:szCs w:val="30"/>
        </w:rPr>
        <w:t>29</w:t>
      </w:r>
      <w:r w:rsidRPr="00B5040F">
        <w:rPr>
          <w:rFonts w:ascii="Times New Roman" w:eastAsia="仿宋" w:hAnsi="Times New Roman"/>
          <w:b/>
          <w:sz w:val="30"/>
          <w:szCs w:val="30"/>
        </w:rPr>
        <w:t>、</w:t>
      </w:r>
      <w:r w:rsidRPr="00B5040F">
        <w:rPr>
          <w:rFonts w:ascii="Times New Roman" w:eastAsia="仿宋" w:hAnsi="Times New Roman"/>
          <w:b/>
          <w:sz w:val="30"/>
          <w:szCs w:val="30"/>
        </w:rPr>
        <w:t>30</w:t>
      </w:r>
      <w:r w:rsidRPr="00B5040F">
        <w:rPr>
          <w:rFonts w:ascii="Times New Roman" w:eastAsia="仿宋" w:hAnsi="Times New Roman"/>
          <w:b/>
          <w:sz w:val="30"/>
          <w:szCs w:val="30"/>
        </w:rPr>
        <w:t>、</w:t>
      </w:r>
      <w:r w:rsidRPr="00B5040F">
        <w:rPr>
          <w:rFonts w:ascii="Times New Roman" w:eastAsia="仿宋" w:hAnsi="Times New Roman"/>
          <w:b/>
          <w:sz w:val="30"/>
          <w:szCs w:val="30"/>
        </w:rPr>
        <w:t>31</w:t>
      </w:r>
      <w:r w:rsidRPr="00B5040F">
        <w:rPr>
          <w:rFonts w:ascii="Times New Roman" w:eastAsia="仿宋" w:hAnsi="Times New Roman"/>
          <w:b/>
          <w:sz w:val="30"/>
          <w:szCs w:val="30"/>
        </w:rPr>
        <w:t>、</w:t>
      </w:r>
      <w:r w:rsidRPr="00B5040F">
        <w:rPr>
          <w:rFonts w:ascii="Times New Roman" w:eastAsia="仿宋" w:hAnsi="Times New Roman"/>
          <w:b/>
          <w:sz w:val="30"/>
          <w:szCs w:val="30"/>
        </w:rPr>
        <w:t>32</w:t>
      </w:r>
      <w:r w:rsidRPr="00B5040F">
        <w:rPr>
          <w:rFonts w:ascii="Times New Roman" w:eastAsia="仿宋" w:hAnsi="Times New Roman"/>
          <w:b/>
          <w:sz w:val="30"/>
          <w:szCs w:val="30"/>
        </w:rPr>
        <w:t>条要求填报下表，表格说明参照基表四。</w:t>
      </w:r>
    </w:p>
    <w:p w14:paraId="6AA8A087" w14:textId="77777777" w:rsidR="009C38DD" w:rsidRPr="00B5040F" w:rsidRDefault="009C38DD" w:rsidP="00255C67">
      <w:pPr>
        <w:snapToGrid w:val="0"/>
        <w:spacing w:line="500" w:lineRule="exact"/>
        <w:ind w:left="602" w:hangingChars="200" w:hanging="602"/>
        <w:rPr>
          <w:rFonts w:ascii="Times New Roman" w:eastAsia="仿宋" w:hAnsi="Times New Roman"/>
          <w:b/>
          <w:sz w:val="30"/>
          <w:szCs w:val="30"/>
        </w:rPr>
      </w:pPr>
    </w:p>
    <w:p w14:paraId="62233E9F" w14:textId="77777777" w:rsidR="009C38DD" w:rsidRPr="00B5040F" w:rsidRDefault="009C38DD" w:rsidP="00255C67">
      <w:pPr>
        <w:snapToGrid w:val="0"/>
        <w:spacing w:line="500" w:lineRule="exact"/>
        <w:ind w:left="600" w:hangingChars="200" w:hanging="600"/>
        <w:rPr>
          <w:rFonts w:ascii="Times New Roman" w:eastAsia="仿宋_GB2312" w:hAnsi="Times New Roman"/>
          <w:b/>
          <w:sz w:val="30"/>
          <w:szCs w:val="30"/>
        </w:rPr>
      </w:pPr>
    </w:p>
    <w:p w14:paraId="7D2642F5" w14:textId="77777777" w:rsidR="009C38DD" w:rsidRPr="00B5040F" w:rsidRDefault="009C38DD" w:rsidP="00255C67">
      <w:pPr>
        <w:snapToGrid w:val="0"/>
        <w:spacing w:line="500" w:lineRule="exact"/>
        <w:ind w:left="600" w:hangingChars="200" w:hanging="600"/>
        <w:rPr>
          <w:rFonts w:ascii="Times New Roman" w:eastAsia="仿宋_GB2312" w:hAnsi="Times New Roman"/>
          <w:b/>
          <w:sz w:val="30"/>
          <w:szCs w:val="30"/>
        </w:rPr>
        <w:sectPr w:rsidR="009C38DD" w:rsidRPr="00B5040F" w:rsidSect="009C38DD">
          <w:pgSz w:w="11906" w:h="16838"/>
          <w:pgMar w:top="1474" w:right="1588" w:bottom="1361" w:left="1588" w:header="851" w:footer="992" w:gutter="0"/>
          <w:cols w:space="425"/>
          <w:docGrid w:type="linesAndChars" w:linePitch="312"/>
        </w:sectPr>
      </w:pPr>
    </w:p>
    <w:p w14:paraId="3FE3B21B" w14:textId="77777777" w:rsidR="009C38DD" w:rsidRPr="00B5040F" w:rsidRDefault="009C38DD" w:rsidP="00255C67">
      <w:pPr>
        <w:snapToGrid w:val="0"/>
        <w:spacing w:line="500" w:lineRule="exact"/>
        <w:ind w:left="600" w:hangingChars="200" w:hanging="600"/>
        <w:rPr>
          <w:rFonts w:ascii="Times New Roman" w:eastAsia="仿宋_GB2312" w:hAnsi="Times New Roman"/>
          <w:sz w:val="30"/>
          <w:szCs w:val="30"/>
        </w:rPr>
      </w:pPr>
    </w:p>
    <w:tbl>
      <w:tblPr>
        <w:tblW w:w="14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4"/>
        <w:gridCol w:w="884"/>
        <w:gridCol w:w="916"/>
        <w:gridCol w:w="1029"/>
        <w:gridCol w:w="834"/>
        <w:gridCol w:w="791"/>
        <w:gridCol w:w="917"/>
        <w:gridCol w:w="885"/>
        <w:gridCol w:w="757"/>
        <w:gridCol w:w="757"/>
        <w:gridCol w:w="757"/>
        <w:gridCol w:w="791"/>
        <w:gridCol w:w="820"/>
        <w:gridCol w:w="726"/>
        <w:gridCol w:w="572"/>
        <w:gridCol w:w="741"/>
        <w:gridCol w:w="572"/>
        <w:gridCol w:w="542"/>
        <w:gridCol w:w="542"/>
      </w:tblGrid>
      <w:tr w:rsidR="009C38DD" w:rsidRPr="00B5040F" w14:paraId="366E527A" w14:textId="77777777" w:rsidTr="00255C67">
        <w:trPr>
          <w:trHeight w:val="1140"/>
          <w:jc w:val="center"/>
        </w:trPr>
        <w:tc>
          <w:tcPr>
            <w:tcW w:w="884" w:type="dxa"/>
            <w:vAlign w:val="center"/>
          </w:tcPr>
          <w:p w14:paraId="1D348E74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884" w:type="dxa"/>
            <w:vAlign w:val="center"/>
          </w:tcPr>
          <w:p w14:paraId="0449A70D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916" w:type="dxa"/>
            <w:vAlign w:val="center"/>
          </w:tcPr>
          <w:p w14:paraId="189A45F6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1029" w:type="dxa"/>
            <w:vAlign w:val="center"/>
          </w:tcPr>
          <w:p w14:paraId="717AB698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834" w:type="dxa"/>
            <w:vAlign w:val="center"/>
          </w:tcPr>
          <w:p w14:paraId="0BBBE952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791" w:type="dxa"/>
            <w:vAlign w:val="center"/>
          </w:tcPr>
          <w:p w14:paraId="42F2AB42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917" w:type="dxa"/>
            <w:vAlign w:val="center"/>
          </w:tcPr>
          <w:p w14:paraId="72A0CCDA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kern w:val="0"/>
                <w:szCs w:val="21"/>
              </w:rPr>
              <w:t>7</w:t>
            </w:r>
          </w:p>
        </w:tc>
        <w:tc>
          <w:tcPr>
            <w:tcW w:w="885" w:type="dxa"/>
            <w:vAlign w:val="center"/>
          </w:tcPr>
          <w:p w14:paraId="1DDFCB25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kern w:val="0"/>
                <w:szCs w:val="21"/>
              </w:rPr>
              <w:t>8</w:t>
            </w:r>
          </w:p>
        </w:tc>
        <w:tc>
          <w:tcPr>
            <w:tcW w:w="757" w:type="dxa"/>
            <w:vAlign w:val="center"/>
          </w:tcPr>
          <w:p w14:paraId="2D811F56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757" w:type="dxa"/>
            <w:vAlign w:val="center"/>
          </w:tcPr>
          <w:p w14:paraId="4D9BF85D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kern w:val="0"/>
                <w:szCs w:val="21"/>
              </w:rPr>
              <w:t>10</w:t>
            </w:r>
          </w:p>
        </w:tc>
        <w:tc>
          <w:tcPr>
            <w:tcW w:w="757" w:type="dxa"/>
            <w:vAlign w:val="center"/>
          </w:tcPr>
          <w:p w14:paraId="7393E49E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kern w:val="0"/>
                <w:szCs w:val="21"/>
              </w:rPr>
              <w:t>11</w:t>
            </w:r>
          </w:p>
        </w:tc>
        <w:tc>
          <w:tcPr>
            <w:tcW w:w="791" w:type="dxa"/>
            <w:vAlign w:val="center"/>
          </w:tcPr>
          <w:p w14:paraId="0BB683A1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kern w:val="0"/>
                <w:szCs w:val="21"/>
              </w:rPr>
              <w:t>12</w:t>
            </w:r>
          </w:p>
        </w:tc>
        <w:tc>
          <w:tcPr>
            <w:tcW w:w="820" w:type="dxa"/>
            <w:vAlign w:val="center"/>
          </w:tcPr>
          <w:p w14:paraId="73E45F46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kern w:val="0"/>
                <w:szCs w:val="21"/>
              </w:rPr>
              <w:t>13</w:t>
            </w:r>
          </w:p>
        </w:tc>
        <w:tc>
          <w:tcPr>
            <w:tcW w:w="726" w:type="dxa"/>
            <w:vAlign w:val="center"/>
          </w:tcPr>
          <w:p w14:paraId="1B27EB94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kern w:val="0"/>
                <w:szCs w:val="21"/>
              </w:rPr>
              <w:t>14</w:t>
            </w:r>
          </w:p>
        </w:tc>
        <w:tc>
          <w:tcPr>
            <w:tcW w:w="572" w:type="dxa"/>
            <w:vAlign w:val="center"/>
          </w:tcPr>
          <w:p w14:paraId="65855D03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kern w:val="0"/>
                <w:szCs w:val="21"/>
              </w:rPr>
              <w:t>15</w:t>
            </w:r>
          </w:p>
        </w:tc>
        <w:tc>
          <w:tcPr>
            <w:tcW w:w="741" w:type="dxa"/>
            <w:vAlign w:val="center"/>
          </w:tcPr>
          <w:p w14:paraId="484E2A89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kern w:val="0"/>
                <w:szCs w:val="21"/>
              </w:rPr>
              <w:t>16</w:t>
            </w:r>
          </w:p>
        </w:tc>
        <w:tc>
          <w:tcPr>
            <w:tcW w:w="572" w:type="dxa"/>
            <w:vAlign w:val="center"/>
          </w:tcPr>
          <w:p w14:paraId="79C29991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kern w:val="0"/>
                <w:szCs w:val="21"/>
              </w:rPr>
              <w:t>17</w:t>
            </w:r>
          </w:p>
        </w:tc>
        <w:tc>
          <w:tcPr>
            <w:tcW w:w="542" w:type="dxa"/>
            <w:vAlign w:val="center"/>
          </w:tcPr>
          <w:p w14:paraId="398A3AAD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kern w:val="0"/>
                <w:szCs w:val="21"/>
              </w:rPr>
              <w:t>18</w:t>
            </w:r>
          </w:p>
        </w:tc>
        <w:tc>
          <w:tcPr>
            <w:tcW w:w="542" w:type="dxa"/>
            <w:vAlign w:val="center"/>
          </w:tcPr>
          <w:p w14:paraId="06F9C103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kern w:val="0"/>
                <w:szCs w:val="21"/>
              </w:rPr>
              <w:t>19</w:t>
            </w:r>
          </w:p>
        </w:tc>
      </w:tr>
      <w:tr w:rsidR="009C38DD" w:rsidRPr="00B5040F" w14:paraId="50177ABA" w14:textId="77777777" w:rsidTr="00255C67">
        <w:trPr>
          <w:trHeight w:val="1140"/>
          <w:jc w:val="center"/>
        </w:trPr>
        <w:tc>
          <w:tcPr>
            <w:tcW w:w="884" w:type="dxa"/>
            <w:vAlign w:val="center"/>
          </w:tcPr>
          <w:p w14:paraId="415EE99D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开放实验项目名称</w:t>
            </w:r>
          </w:p>
        </w:tc>
        <w:tc>
          <w:tcPr>
            <w:tcW w:w="884" w:type="dxa"/>
            <w:vAlign w:val="center"/>
          </w:tcPr>
          <w:p w14:paraId="7134F6F6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地点</w:t>
            </w:r>
          </w:p>
        </w:tc>
        <w:tc>
          <w:tcPr>
            <w:tcW w:w="916" w:type="dxa"/>
            <w:vAlign w:val="center"/>
          </w:tcPr>
          <w:p w14:paraId="17F32DC9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专业</w:t>
            </w:r>
          </w:p>
        </w:tc>
        <w:tc>
          <w:tcPr>
            <w:tcW w:w="1029" w:type="dxa"/>
            <w:vAlign w:val="center"/>
          </w:tcPr>
          <w:p w14:paraId="67303994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班级</w:t>
            </w:r>
          </w:p>
        </w:tc>
        <w:tc>
          <w:tcPr>
            <w:tcW w:w="834" w:type="dxa"/>
            <w:vAlign w:val="center"/>
          </w:tcPr>
          <w:p w14:paraId="401DE07F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实验类别</w:t>
            </w:r>
          </w:p>
        </w:tc>
        <w:tc>
          <w:tcPr>
            <w:tcW w:w="791" w:type="dxa"/>
            <w:vAlign w:val="center"/>
          </w:tcPr>
          <w:p w14:paraId="553A3A08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实验类型</w:t>
            </w:r>
          </w:p>
        </w:tc>
        <w:tc>
          <w:tcPr>
            <w:tcW w:w="917" w:type="dxa"/>
            <w:vAlign w:val="center"/>
          </w:tcPr>
          <w:p w14:paraId="35D13334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实验所属学科</w:t>
            </w:r>
          </w:p>
        </w:tc>
        <w:tc>
          <w:tcPr>
            <w:tcW w:w="885" w:type="dxa"/>
            <w:vAlign w:val="center"/>
          </w:tcPr>
          <w:p w14:paraId="35A613C1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实验要求</w:t>
            </w:r>
          </w:p>
        </w:tc>
        <w:tc>
          <w:tcPr>
            <w:tcW w:w="757" w:type="dxa"/>
            <w:vAlign w:val="center"/>
          </w:tcPr>
          <w:p w14:paraId="3F509FFD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实验者类别</w:t>
            </w:r>
          </w:p>
        </w:tc>
        <w:tc>
          <w:tcPr>
            <w:tcW w:w="757" w:type="dxa"/>
            <w:vAlign w:val="center"/>
          </w:tcPr>
          <w:p w14:paraId="131694B0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实验项目课时数</w:t>
            </w:r>
          </w:p>
        </w:tc>
        <w:tc>
          <w:tcPr>
            <w:tcW w:w="757" w:type="dxa"/>
            <w:vAlign w:val="center"/>
          </w:tcPr>
          <w:p w14:paraId="6452ED5E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实验者人数</w:t>
            </w:r>
          </w:p>
        </w:tc>
        <w:tc>
          <w:tcPr>
            <w:tcW w:w="791" w:type="dxa"/>
            <w:vAlign w:val="center"/>
          </w:tcPr>
          <w:p w14:paraId="5C690949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每组人数</w:t>
            </w:r>
          </w:p>
        </w:tc>
        <w:tc>
          <w:tcPr>
            <w:tcW w:w="820" w:type="dxa"/>
            <w:vAlign w:val="center"/>
          </w:tcPr>
          <w:p w14:paraId="44962311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实验学时数</w:t>
            </w:r>
          </w:p>
        </w:tc>
        <w:tc>
          <w:tcPr>
            <w:tcW w:w="726" w:type="dxa"/>
            <w:vAlign w:val="center"/>
          </w:tcPr>
          <w:p w14:paraId="4ECC0C15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实验人时数</w:t>
            </w:r>
          </w:p>
        </w:tc>
        <w:tc>
          <w:tcPr>
            <w:tcW w:w="572" w:type="dxa"/>
            <w:vAlign w:val="center"/>
          </w:tcPr>
          <w:p w14:paraId="04F8515B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实验室编号</w:t>
            </w:r>
          </w:p>
        </w:tc>
        <w:tc>
          <w:tcPr>
            <w:tcW w:w="741" w:type="dxa"/>
            <w:vAlign w:val="center"/>
          </w:tcPr>
          <w:p w14:paraId="4555CDB9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实验室名称</w:t>
            </w:r>
          </w:p>
        </w:tc>
        <w:tc>
          <w:tcPr>
            <w:tcW w:w="572" w:type="dxa"/>
            <w:vAlign w:val="center"/>
          </w:tcPr>
          <w:p w14:paraId="07C21EDB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实验教师</w:t>
            </w:r>
          </w:p>
        </w:tc>
        <w:tc>
          <w:tcPr>
            <w:tcW w:w="542" w:type="dxa"/>
            <w:vAlign w:val="center"/>
          </w:tcPr>
          <w:p w14:paraId="3D267992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实验员</w:t>
            </w:r>
          </w:p>
        </w:tc>
        <w:tc>
          <w:tcPr>
            <w:tcW w:w="542" w:type="dxa"/>
          </w:tcPr>
          <w:p w14:paraId="0812B0DB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校内</w:t>
            </w: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/</w:t>
            </w:r>
            <w:r w:rsidRPr="00B5040F">
              <w:rPr>
                <w:rFonts w:ascii="Times New Roman" w:hAnsi="Times New Roman"/>
                <w:b/>
                <w:kern w:val="0"/>
                <w:szCs w:val="21"/>
              </w:rPr>
              <w:t>校外</w:t>
            </w:r>
          </w:p>
        </w:tc>
      </w:tr>
      <w:tr w:rsidR="009C38DD" w:rsidRPr="00B5040F" w14:paraId="28CF37B5" w14:textId="77777777" w:rsidTr="00255C67">
        <w:trPr>
          <w:trHeight w:val="499"/>
          <w:jc w:val="center"/>
        </w:trPr>
        <w:tc>
          <w:tcPr>
            <w:tcW w:w="884" w:type="dxa"/>
            <w:vAlign w:val="center"/>
          </w:tcPr>
          <w:p w14:paraId="2FCC221D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54585A1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916" w:type="dxa"/>
            <w:vAlign w:val="center"/>
          </w:tcPr>
          <w:p w14:paraId="17245C30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9" w:type="dxa"/>
            <w:vAlign w:val="center"/>
          </w:tcPr>
          <w:p w14:paraId="68F16A16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34" w:type="dxa"/>
            <w:vAlign w:val="center"/>
          </w:tcPr>
          <w:p w14:paraId="107FC73B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91" w:type="dxa"/>
            <w:vAlign w:val="center"/>
          </w:tcPr>
          <w:p w14:paraId="110AD1DE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917" w:type="dxa"/>
            <w:vAlign w:val="center"/>
          </w:tcPr>
          <w:p w14:paraId="6721E44C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85" w:type="dxa"/>
            <w:vAlign w:val="center"/>
          </w:tcPr>
          <w:p w14:paraId="1A402FB9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57" w:type="dxa"/>
            <w:vAlign w:val="center"/>
          </w:tcPr>
          <w:p w14:paraId="2B738634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57" w:type="dxa"/>
            <w:vAlign w:val="center"/>
          </w:tcPr>
          <w:p w14:paraId="09F04300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57" w:type="dxa"/>
            <w:vAlign w:val="center"/>
          </w:tcPr>
          <w:p w14:paraId="6146FCC3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91" w:type="dxa"/>
            <w:vAlign w:val="center"/>
          </w:tcPr>
          <w:p w14:paraId="7B5BB3A8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20" w:type="dxa"/>
            <w:vAlign w:val="center"/>
          </w:tcPr>
          <w:p w14:paraId="080826AD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26" w:type="dxa"/>
            <w:vAlign w:val="center"/>
          </w:tcPr>
          <w:p w14:paraId="3BC06B07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5FD6BD83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4C313FDA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186B724D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42" w:type="dxa"/>
          </w:tcPr>
          <w:p w14:paraId="6D0CC139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42" w:type="dxa"/>
          </w:tcPr>
          <w:p w14:paraId="1D5D8BF7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9C38DD" w:rsidRPr="00B5040F" w14:paraId="7F9276BD" w14:textId="77777777" w:rsidTr="00255C67">
        <w:trPr>
          <w:trHeight w:val="499"/>
          <w:jc w:val="center"/>
        </w:trPr>
        <w:tc>
          <w:tcPr>
            <w:tcW w:w="884" w:type="dxa"/>
            <w:vAlign w:val="center"/>
          </w:tcPr>
          <w:p w14:paraId="3098DE57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7396834C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916" w:type="dxa"/>
            <w:vAlign w:val="center"/>
          </w:tcPr>
          <w:p w14:paraId="7037F6B0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9" w:type="dxa"/>
            <w:vAlign w:val="center"/>
          </w:tcPr>
          <w:p w14:paraId="2DFFB659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34" w:type="dxa"/>
            <w:vAlign w:val="center"/>
          </w:tcPr>
          <w:p w14:paraId="46034A46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91" w:type="dxa"/>
            <w:vAlign w:val="center"/>
          </w:tcPr>
          <w:p w14:paraId="07454663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917" w:type="dxa"/>
            <w:vAlign w:val="center"/>
          </w:tcPr>
          <w:p w14:paraId="07A9E71C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85" w:type="dxa"/>
            <w:vAlign w:val="center"/>
          </w:tcPr>
          <w:p w14:paraId="1C13D7EB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57" w:type="dxa"/>
            <w:vAlign w:val="center"/>
          </w:tcPr>
          <w:p w14:paraId="404F156F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57" w:type="dxa"/>
            <w:vAlign w:val="center"/>
          </w:tcPr>
          <w:p w14:paraId="34F60C9B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57" w:type="dxa"/>
            <w:vAlign w:val="center"/>
          </w:tcPr>
          <w:p w14:paraId="5E4E6282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91" w:type="dxa"/>
            <w:vAlign w:val="center"/>
          </w:tcPr>
          <w:p w14:paraId="00260B05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20" w:type="dxa"/>
            <w:vAlign w:val="center"/>
          </w:tcPr>
          <w:p w14:paraId="4E81609C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26" w:type="dxa"/>
            <w:vAlign w:val="center"/>
          </w:tcPr>
          <w:p w14:paraId="54641770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1EE418F4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2F9E0662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5C67AADA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42" w:type="dxa"/>
          </w:tcPr>
          <w:p w14:paraId="10125174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42" w:type="dxa"/>
          </w:tcPr>
          <w:p w14:paraId="29CB83F7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9C38DD" w:rsidRPr="00B5040F" w14:paraId="294B316E" w14:textId="77777777" w:rsidTr="00255C67">
        <w:trPr>
          <w:trHeight w:val="499"/>
          <w:jc w:val="center"/>
        </w:trPr>
        <w:tc>
          <w:tcPr>
            <w:tcW w:w="884" w:type="dxa"/>
            <w:vAlign w:val="center"/>
          </w:tcPr>
          <w:p w14:paraId="30E232F6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70C9DC68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916" w:type="dxa"/>
            <w:vAlign w:val="center"/>
          </w:tcPr>
          <w:p w14:paraId="0B198835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9" w:type="dxa"/>
            <w:vAlign w:val="center"/>
          </w:tcPr>
          <w:p w14:paraId="6D8B07A2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34" w:type="dxa"/>
            <w:vAlign w:val="center"/>
          </w:tcPr>
          <w:p w14:paraId="09B0BC67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91" w:type="dxa"/>
            <w:vAlign w:val="center"/>
          </w:tcPr>
          <w:p w14:paraId="5C387A48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917" w:type="dxa"/>
            <w:vAlign w:val="center"/>
          </w:tcPr>
          <w:p w14:paraId="7DB80534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85" w:type="dxa"/>
            <w:vAlign w:val="center"/>
          </w:tcPr>
          <w:p w14:paraId="17AC8F0F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57" w:type="dxa"/>
            <w:vAlign w:val="center"/>
          </w:tcPr>
          <w:p w14:paraId="51F8ECF8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57" w:type="dxa"/>
            <w:vAlign w:val="center"/>
          </w:tcPr>
          <w:p w14:paraId="55A7BA9D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57" w:type="dxa"/>
            <w:vAlign w:val="center"/>
          </w:tcPr>
          <w:p w14:paraId="1EAEEEAE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91" w:type="dxa"/>
            <w:vAlign w:val="center"/>
          </w:tcPr>
          <w:p w14:paraId="3807544A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20" w:type="dxa"/>
            <w:vAlign w:val="center"/>
          </w:tcPr>
          <w:p w14:paraId="0C3974E0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26" w:type="dxa"/>
            <w:vAlign w:val="center"/>
          </w:tcPr>
          <w:p w14:paraId="13456EA0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69B19AE8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5D90AB9E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1214B779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42" w:type="dxa"/>
          </w:tcPr>
          <w:p w14:paraId="3FCF6616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42" w:type="dxa"/>
          </w:tcPr>
          <w:p w14:paraId="128C3EA0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9C38DD" w:rsidRPr="00B5040F" w14:paraId="2504B4F7" w14:textId="77777777" w:rsidTr="00255C67">
        <w:trPr>
          <w:trHeight w:val="499"/>
          <w:jc w:val="center"/>
        </w:trPr>
        <w:tc>
          <w:tcPr>
            <w:tcW w:w="884" w:type="dxa"/>
            <w:vAlign w:val="center"/>
          </w:tcPr>
          <w:p w14:paraId="44B4105E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AE4C3F5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916" w:type="dxa"/>
            <w:vAlign w:val="center"/>
          </w:tcPr>
          <w:p w14:paraId="453E77BA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9" w:type="dxa"/>
            <w:vAlign w:val="center"/>
          </w:tcPr>
          <w:p w14:paraId="0883FFBA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34" w:type="dxa"/>
            <w:vAlign w:val="center"/>
          </w:tcPr>
          <w:p w14:paraId="4AF63E4A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91" w:type="dxa"/>
            <w:vAlign w:val="center"/>
          </w:tcPr>
          <w:p w14:paraId="63C06DCE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917" w:type="dxa"/>
            <w:vAlign w:val="center"/>
          </w:tcPr>
          <w:p w14:paraId="68415844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85" w:type="dxa"/>
            <w:vAlign w:val="center"/>
          </w:tcPr>
          <w:p w14:paraId="2DE42024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57" w:type="dxa"/>
            <w:vAlign w:val="center"/>
          </w:tcPr>
          <w:p w14:paraId="23B1CD16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57" w:type="dxa"/>
            <w:vAlign w:val="center"/>
          </w:tcPr>
          <w:p w14:paraId="77158DD2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57" w:type="dxa"/>
            <w:vAlign w:val="center"/>
          </w:tcPr>
          <w:p w14:paraId="10EEA069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91" w:type="dxa"/>
            <w:vAlign w:val="center"/>
          </w:tcPr>
          <w:p w14:paraId="2D8C9E02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20" w:type="dxa"/>
            <w:vAlign w:val="center"/>
          </w:tcPr>
          <w:p w14:paraId="06967F9B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26" w:type="dxa"/>
            <w:vAlign w:val="center"/>
          </w:tcPr>
          <w:p w14:paraId="56AA1EB8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576968A3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01E00F5C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0BB9DD3E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42" w:type="dxa"/>
          </w:tcPr>
          <w:p w14:paraId="74695C6E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42" w:type="dxa"/>
          </w:tcPr>
          <w:p w14:paraId="090BCEAF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9C38DD" w:rsidRPr="00B5040F" w14:paraId="019B9E12" w14:textId="77777777" w:rsidTr="00255C67">
        <w:trPr>
          <w:trHeight w:val="499"/>
          <w:jc w:val="center"/>
        </w:trPr>
        <w:tc>
          <w:tcPr>
            <w:tcW w:w="884" w:type="dxa"/>
            <w:vAlign w:val="center"/>
          </w:tcPr>
          <w:p w14:paraId="409F33B5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368F87A3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916" w:type="dxa"/>
            <w:vAlign w:val="center"/>
          </w:tcPr>
          <w:p w14:paraId="3B534CBC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29" w:type="dxa"/>
            <w:vAlign w:val="center"/>
          </w:tcPr>
          <w:p w14:paraId="05B39DF2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34" w:type="dxa"/>
            <w:vAlign w:val="center"/>
          </w:tcPr>
          <w:p w14:paraId="56BEF1A1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91" w:type="dxa"/>
            <w:vAlign w:val="center"/>
          </w:tcPr>
          <w:p w14:paraId="76488779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917" w:type="dxa"/>
            <w:vAlign w:val="center"/>
          </w:tcPr>
          <w:p w14:paraId="578232ED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85" w:type="dxa"/>
            <w:vAlign w:val="center"/>
          </w:tcPr>
          <w:p w14:paraId="38E8A59C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57" w:type="dxa"/>
            <w:vAlign w:val="center"/>
          </w:tcPr>
          <w:p w14:paraId="502620A5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57" w:type="dxa"/>
            <w:vAlign w:val="center"/>
          </w:tcPr>
          <w:p w14:paraId="61BF4503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57" w:type="dxa"/>
            <w:vAlign w:val="center"/>
          </w:tcPr>
          <w:p w14:paraId="01C77396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91" w:type="dxa"/>
            <w:vAlign w:val="center"/>
          </w:tcPr>
          <w:p w14:paraId="5BA9FFC2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20" w:type="dxa"/>
            <w:vAlign w:val="center"/>
          </w:tcPr>
          <w:p w14:paraId="23C58D26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26" w:type="dxa"/>
            <w:vAlign w:val="center"/>
          </w:tcPr>
          <w:p w14:paraId="6CC4A2D9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4EA859F0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2B8F36D0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30368F3F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42" w:type="dxa"/>
          </w:tcPr>
          <w:p w14:paraId="38223AE1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42" w:type="dxa"/>
          </w:tcPr>
          <w:p w14:paraId="14399F29" w14:textId="77777777" w:rsidR="009C38DD" w:rsidRPr="00B5040F" w:rsidRDefault="009C38DD" w:rsidP="00255C6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 w14:paraId="4A0BD887" w14:textId="77777777" w:rsidR="009C38DD" w:rsidRPr="00B5040F" w:rsidRDefault="009C38DD" w:rsidP="00B5040F">
      <w:pPr>
        <w:snapToGrid w:val="0"/>
        <w:spacing w:line="500" w:lineRule="exact"/>
        <w:rPr>
          <w:rFonts w:ascii="Times New Roman" w:eastAsia="仿宋_GB2312" w:hAnsi="Times New Roman"/>
          <w:sz w:val="30"/>
          <w:szCs w:val="30"/>
        </w:rPr>
      </w:pPr>
    </w:p>
    <w:p w14:paraId="4CAF9027" w14:textId="1AC66B6D" w:rsidR="00C92DFE" w:rsidRPr="00812F79" w:rsidRDefault="00C92DFE" w:rsidP="00B129F1">
      <w:pPr>
        <w:adjustRightInd w:val="0"/>
        <w:snapToGrid w:val="0"/>
        <w:spacing w:line="560" w:lineRule="exact"/>
        <w:rPr>
          <w:rFonts w:ascii="Times New Roman" w:eastAsia="仿宋_GB2312" w:hAnsi="Times New Roman"/>
          <w:sz w:val="32"/>
        </w:rPr>
      </w:pPr>
    </w:p>
    <w:sectPr w:rsidR="00C92DFE" w:rsidRPr="00812F79" w:rsidSect="009C38DD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38D3E" w14:textId="77777777" w:rsidR="00256F98" w:rsidRDefault="00256F98">
      <w:r>
        <w:separator/>
      </w:r>
    </w:p>
  </w:endnote>
  <w:endnote w:type="continuationSeparator" w:id="0">
    <w:p w14:paraId="650B0D3A" w14:textId="77777777" w:rsidR="00256F98" w:rsidRDefault="00256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E9187" w14:textId="77777777" w:rsidR="00F00A5F" w:rsidRDefault="00F00A5F" w:rsidP="00255C67">
    <w:pPr>
      <w:pStyle w:val="a6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9A1CF38" w14:textId="77777777" w:rsidR="00F00A5F" w:rsidRDefault="00F00A5F" w:rsidP="00255C67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D41DB" w14:textId="77777777" w:rsidR="00F00A5F" w:rsidRPr="007534A5" w:rsidRDefault="00F00A5F" w:rsidP="00255C67">
    <w:pPr>
      <w:pStyle w:val="a6"/>
      <w:framePr w:wrap="around" w:vAnchor="text" w:hAnchor="margin" w:xAlign="outside" w:y="1"/>
      <w:rPr>
        <w:rStyle w:val="a8"/>
        <w:sz w:val="28"/>
        <w:szCs w:val="28"/>
      </w:rPr>
    </w:pPr>
    <w:r>
      <w:rPr>
        <w:rStyle w:val="a8"/>
        <w:sz w:val="28"/>
        <w:szCs w:val="28"/>
      </w:rPr>
      <w:t>—</w:t>
    </w:r>
    <w:r w:rsidRPr="007534A5">
      <w:rPr>
        <w:rStyle w:val="a8"/>
        <w:sz w:val="28"/>
        <w:szCs w:val="28"/>
      </w:rPr>
      <w:fldChar w:fldCharType="begin"/>
    </w:r>
    <w:r w:rsidRPr="007534A5">
      <w:rPr>
        <w:rStyle w:val="a8"/>
        <w:sz w:val="28"/>
        <w:szCs w:val="28"/>
      </w:rPr>
      <w:instrText xml:space="preserve">PAGE  </w:instrText>
    </w:r>
    <w:r w:rsidRPr="007534A5">
      <w:rPr>
        <w:rStyle w:val="a8"/>
        <w:sz w:val="28"/>
        <w:szCs w:val="28"/>
      </w:rPr>
      <w:fldChar w:fldCharType="separate"/>
    </w:r>
    <w:r>
      <w:rPr>
        <w:rStyle w:val="a8"/>
        <w:noProof/>
        <w:sz w:val="28"/>
        <w:szCs w:val="28"/>
      </w:rPr>
      <w:t>4</w:t>
    </w:r>
    <w:r w:rsidRPr="007534A5">
      <w:rPr>
        <w:rStyle w:val="a8"/>
        <w:sz w:val="28"/>
        <w:szCs w:val="28"/>
      </w:rPr>
      <w:fldChar w:fldCharType="end"/>
    </w:r>
    <w:r>
      <w:rPr>
        <w:rStyle w:val="a8"/>
        <w:sz w:val="28"/>
        <w:szCs w:val="28"/>
      </w:rPr>
      <w:t>—</w:t>
    </w:r>
  </w:p>
  <w:p w14:paraId="7624592E" w14:textId="77777777" w:rsidR="00F00A5F" w:rsidRDefault="00F00A5F" w:rsidP="00255C67">
    <w:pPr>
      <w:pStyle w:val="a6"/>
      <w:ind w:right="360" w:firstLine="360"/>
    </w:pPr>
    <w:r w:rsidRPr="0056606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76EA0" w14:textId="77777777" w:rsidR="00256F98" w:rsidRDefault="00256F98">
      <w:r>
        <w:separator/>
      </w:r>
    </w:p>
  </w:footnote>
  <w:footnote w:type="continuationSeparator" w:id="0">
    <w:p w14:paraId="6C83410D" w14:textId="77777777" w:rsidR="00256F98" w:rsidRDefault="00256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D14BC"/>
    <w:multiLevelType w:val="hybridMultilevel"/>
    <w:tmpl w:val="C04A7994"/>
    <w:lvl w:ilvl="0" w:tplc="B1626F0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吴文华">
    <w15:presenceInfo w15:providerId="None" w15:userId="吴文华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KGWebUrl" w:val="http://oa-pro.zjnu.edu.cn/weaver/weaver.file.FileDownloadForNews?uuid=2fb764ef-8957-431b-a677-749726f9388d&amp;fileid=21&amp;type=showMould&amp;isofficeview=0"/>
  </w:docVars>
  <w:rsids>
    <w:rsidRoot w:val="005724C4"/>
    <w:rsid w:val="00007FFA"/>
    <w:rsid w:val="00012FB7"/>
    <w:rsid w:val="00015613"/>
    <w:rsid w:val="00077EC9"/>
    <w:rsid w:val="00092FA8"/>
    <w:rsid w:val="00094939"/>
    <w:rsid w:val="000F6D34"/>
    <w:rsid w:val="001A6FB2"/>
    <w:rsid w:val="00205C34"/>
    <w:rsid w:val="00217183"/>
    <w:rsid w:val="00256F98"/>
    <w:rsid w:val="00257062"/>
    <w:rsid w:val="00270E44"/>
    <w:rsid w:val="002C2BDC"/>
    <w:rsid w:val="003164AB"/>
    <w:rsid w:val="003A5696"/>
    <w:rsid w:val="003B3D09"/>
    <w:rsid w:val="0040654B"/>
    <w:rsid w:val="004230A9"/>
    <w:rsid w:val="00465006"/>
    <w:rsid w:val="0047150D"/>
    <w:rsid w:val="00547D31"/>
    <w:rsid w:val="0056233D"/>
    <w:rsid w:val="005707F5"/>
    <w:rsid w:val="005724C4"/>
    <w:rsid w:val="006C7686"/>
    <w:rsid w:val="006D5F73"/>
    <w:rsid w:val="00742428"/>
    <w:rsid w:val="007867EB"/>
    <w:rsid w:val="00793282"/>
    <w:rsid w:val="007B4529"/>
    <w:rsid w:val="007C656C"/>
    <w:rsid w:val="007F7752"/>
    <w:rsid w:val="00804BF5"/>
    <w:rsid w:val="00812F79"/>
    <w:rsid w:val="008729F9"/>
    <w:rsid w:val="009362FA"/>
    <w:rsid w:val="00940869"/>
    <w:rsid w:val="0094449E"/>
    <w:rsid w:val="00950440"/>
    <w:rsid w:val="009C38DD"/>
    <w:rsid w:val="009D628D"/>
    <w:rsid w:val="009E74CE"/>
    <w:rsid w:val="00A37228"/>
    <w:rsid w:val="00B058E1"/>
    <w:rsid w:val="00B129F1"/>
    <w:rsid w:val="00B642FA"/>
    <w:rsid w:val="00B673C3"/>
    <w:rsid w:val="00BA5EA4"/>
    <w:rsid w:val="00BC6C42"/>
    <w:rsid w:val="00BE4418"/>
    <w:rsid w:val="00C200DC"/>
    <w:rsid w:val="00C27A5C"/>
    <w:rsid w:val="00C731D0"/>
    <w:rsid w:val="00C7643D"/>
    <w:rsid w:val="00C92DFE"/>
    <w:rsid w:val="00D8493E"/>
    <w:rsid w:val="00D903E5"/>
    <w:rsid w:val="00DB4FB3"/>
    <w:rsid w:val="00DF350B"/>
    <w:rsid w:val="00E4045A"/>
    <w:rsid w:val="00F0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C4EA169"/>
  <w15:chartTrackingRefBased/>
  <w15:docId w15:val="{6B925BDF-2F60-43D5-92F8-834515F2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4C4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aliases w:val="Heading"/>
    <w:basedOn w:val="a"/>
    <w:next w:val="a"/>
    <w:link w:val="31"/>
    <w:qFormat/>
    <w:rsid w:val="009C38DD"/>
    <w:pPr>
      <w:keepNext/>
      <w:keepLines/>
      <w:spacing w:before="260" w:after="260" w:line="408" w:lineRule="auto"/>
      <w:outlineLvl w:val="2"/>
    </w:pPr>
    <w:rPr>
      <w:rFonts w:ascii="Times New Roman" w:hAnsi="Times New Roman"/>
      <w:b/>
      <w:bCs/>
      <w:kern w:val="0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D31"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rsid w:val="00547D31"/>
    <w:rPr>
      <w:kern w:val="2"/>
      <w:sz w:val="18"/>
      <w:szCs w:val="18"/>
    </w:rPr>
  </w:style>
  <w:style w:type="paragraph" w:styleId="a5">
    <w:name w:val="Revision"/>
    <w:hidden/>
    <w:uiPriority w:val="99"/>
    <w:semiHidden/>
    <w:rsid w:val="00812F79"/>
    <w:rPr>
      <w:kern w:val="2"/>
      <w:sz w:val="21"/>
      <w:szCs w:val="22"/>
    </w:rPr>
  </w:style>
  <w:style w:type="character" w:customStyle="1" w:styleId="30">
    <w:name w:val="标题 3 字符"/>
    <w:uiPriority w:val="9"/>
    <w:semiHidden/>
    <w:rsid w:val="009C38DD"/>
    <w:rPr>
      <w:b/>
      <w:bCs/>
      <w:kern w:val="2"/>
      <w:sz w:val="32"/>
      <w:szCs w:val="32"/>
    </w:rPr>
  </w:style>
  <w:style w:type="character" w:customStyle="1" w:styleId="31">
    <w:name w:val="标题 3 字符1"/>
    <w:aliases w:val="Heading 字符"/>
    <w:link w:val="3"/>
    <w:rsid w:val="009C38DD"/>
    <w:rPr>
      <w:rFonts w:ascii="Times New Roman" w:hAnsi="Times New Roman"/>
      <w:b/>
      <w:bCs/>
      <w:sz w:val="32"/>
      <w:szCs w:val="32"/>
      <w:lang w:val="x-none" w:eastAsia="x-none"/>
    </w:rPr>
  </w:style>
  <w:style w:type="paragraph" w:styleId="a6">
    <w:name w:val="footer"/>
    <w:basedOn w:val="a"/>
    <w:link w:val="1"/>
    <w:rsid w:val="009C38DD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10"/>
      <w:sz w:val="18"/>
      <w:szCs w:val="18"/>
      <w:lang w:val="x-none" w:eastAsia="x-none"/>
    </w:rPr>
  </w:style>
  <w:style w:type="character" w:customStyle="1" w:styleId="a7">
    <w:name w:val="页脚 字符"/>
    <w:uiPriority w:val="99"/>
    <w:semiHidden/>
    <w:rsid w:val="009C38DD"/>
    <w:rPr>
      <w:kern w:val="2"/>
      <w:sz w:val="18"/>
      <w:szCs w:val="18"/>
    </w:rPr>
  </w:style>
  <w:style w:type="character" w:customStyle="1" w:styleId="1">
    <w:name w:val="页脚 字符1"/>
    <w:link w:val="a6"/>
    <w:rsid w:val="009C38DD"/>
    <w:rPr>
      <w:rFonts w:ascii="Times New Roman" w:hAnsi="Times New Roman"/>
      <w:kern w:val="10"/>
      <w:sz w:val="18"/>
      <w:szCs w:val="18"/>
      <w:lang w:val="x-none" w:eastAsia="x-none"/>
    </w:rPr>
  </w:style>
  <w:style w:type="character" w:styleId="a8">
    <w:name w:val="page number"/>
    <w:rsid w:val="009C38DD"/>
  </w:style>
  <w:style w:type="paragraph" w:styleId="a9">
    <w:name w:val="header"/>
    <w:basedOn w:val="a"/>
    <w:link w:val="aa"/>
    <w:uiPriority w:val="99"/>
    <w:unhideWhenUsed/>
    <w:rsid w:val="000949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link w:val="a9"/>
    <w:uiPriority w:val="99"/>
    <w:rsid w:val="0009493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3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B8B5F-920B-49A5-BA41-678EBFC96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19</Pages>
  <Words>1302</Words>
  <Characters>7423</Characters>
  <Application>Microsoft Office Word</Application>
  <DocSecurity>0</DocSecurity>
  <Lines>61</Lines>
  <Paragraphs>17</Paragraphs>
  <ScaleCrop>false</ScaleCrop>
  <Company> </Company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吴文华</cp:lastModifiedBy>
  <cp:revision>9</cp:revision>
  <cp:lastPrinted>2025-06-23T07:40:00Z</cp:lastPrinted>
  <dcterms:created xsi:type="dcterms:W3CDTF">2024-07-15T03:01:00Z</dcterms:created>
  <dcterms:modified xsi:type="dcterms:W3CDTF">2026-07-23T03:12:00Z</dcterms:modified>
</cp:coreProperties>
</file>